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A8F" w:rsidRDefault="00436A8F">
      <w:pPr>
        <w:spacing w:line="600" w:lineRule="auto"/>
        <w:jc w:val="right"/>
        <w:rPr>
          <w:rFonts w:ascii="黑体" w:eastAsia="黑体" w:hAnsi="黑体" w:cs="黑体"/>
          <w:b/>
          <w:bCs/>
          <w:color w:val="000000" w:themeColor="text1"/>
          <w:sz w:val="52"/>
          <w:szCs w:val="52"/>
        </w:rPr>
      </w:pPr>
    </w:p>
    <w:p w:rsidR="00436A8F" w:rsidRDefault="00337F92">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436A8F" w:rsidRDefault="00337F92">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特种作业培训考试综合管理系统采购项目</w:t>
      </w:r>
    </w:p>
    <w:p w:rsidR="00436A8F" w:rsidRDefault="00436A8F">
      <w:pPr>
        <w:jc w:val="center"/>
        <w:rPr>
          <w:rFonts w:ascii="黑体" w:eastAsia="黑体" w:hAnsi="黑体" w:cs="黑体"/>
          <w:b/>
          <w:bCs/>
          <w:color w:val="000000" w:themeColor="text1"/>
          <w:sz w:val="44"/>
          <w:szCs w:val="44"/>
        </w:rPr>
      </w:pPr>
    </w:p>
    <w:p w:rsidR="00436A8F" w:rsidRDefault="00436A8F">
      <w:pPr>
        <w:jc w:val="center"/>
        <w:rPr>
          <w:rFonts w:ascii="黑体" w:eastAsia="黑体" w:hAnsi="黑体" w:cs="黑体"/>
          <w:b/>
          <w:bCs/>
          <w:color w:val="000000" w:themeColor="text1"/>
          <w:sz w:val="44"/>
          <w:szCs w:val="44"/>
        </w:rPr>
      </w:pPr>
    </w:p>
    <w:p w:rsidR="00436A8F" w:rsidRDefault="00436A8F">
      <w:pPr>
        <w:rPr>
          <w:rFonts w:ascii="黑体" w:eastAsia="黑体" w:hAnsi="黑体" w:cs="黑体"/>
          <w:b/>
          <w:bCs/>
          <w:color w:val="000000" w:themeColor="text1"/>
          <w:sz w:val="72"/>
          <w:szCs w:val="72"/>
        </w:rPr>
      </w:pPr>
    </w:p>
    <w:p w:rsidR="00436A8F" w:rsidRDefault="00337F92">
      <w:pPr>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竞争性谈判文件</w:t>
      </w:r>
    </w:p>
    <w:p w:rsidR="00436A8F" w:rsidRDefault="00436A8F">
      <w:pPr>
        <w:jc w:val="center"/>
        <w:rPr>
          <w:rFonts w:ascii="黑体" w:eastAsia="黑体" w:hAnsi="黑体" w:cs="黑体"/>
          <w:b/>
          <w:bCs/>
          <w:color w:val="000000" w:themeColor="text1"/>
          <w:sz w:val="44"/>
          <w:szCs w:val="44"/>
        </w:rPr>
      </w:pPr>
    </w:p>
    <w:p w:rsidR="00436A8F" w:rsidRDefault="00436A8F">
      <w:pPr>
        <w:jc w:val="center"/>
        <w:rPr>
          <w:rFonts w:ascii="黑体" w:eastAsia="黑体" w:hAnsi="黑体" w:cs="黑体"/>
          <w:b/>
          <w:bCs/>
          <w:color w:val="000000" w:themeColor="text1"/>
          <w:sz w:val="44"/>
          <w:szCs w:val="44"/>
        </w:rPr>
      </w:pPr>
    </w:p>
    <w:p w:rsidR="00436A8F" w:rsidRDefault="00436A8F">
      <w:pPr>
        <w:jc w:val="center"/>
        <w:rPr>
          <w:rFonts w:ascii="黑体" w:eastAsia="黑体" w:hAnsi="黑体" w:cs="黑体"/>
          <w:bCs/>
          <w:color w:val="000000" w:themeColor="text1"/>
          <w:sz w:val="44"/>
          <w:szCs w:val="44"/>
        </w:rPr>
      </w:pPr>
    </w:p>
    <w:p w:rsidR="00436A8F" w:rsidRDefault="00436A8F">
      <w:pPr>
        <w:jc w:val="center"/>
        <w:rPr>
          <w:rFonts w:ascii="黑体" w:eastAsia="黑体" w:hAnsi="黑体" w:cs="黑体"/>
          <w:bCs/>
          <w:color w:val="000000" w:themeColor="text1"/>
          <w:sz w:val="44"/>
          <w:szCs w:val="44"/>
        </w:rPr>
      </w:pPr>
    </w:p>
    <w:p w:rsidR="00436A8F" w:rsidRDefault="00436A8F">
      <w:pPr>
        <w:jc w:val="center"/>
        <w:rPr>
          <w:rFonts w:ascii="黑体" w:eastAsia="黑体" w:hAnsi="黑体" w:cs="黑体"/>
          <w:bCs/>
          <w:color w:val="000000" w:themeColor="text1"/>
          <w:sz w:val="44"/>
          <w:szCs w:val="44"/>
        </w:rPr>
      </w:pPr>
    </w:p>
    <w:p w:rsidR="00436A8F" w:rsidRDefault="00436A8F">
      <w:pPr>
        <w:jc w:val="center"/>
        <w:rPr>
          <w:rFonts w:ascii="黑体" w:eastAsia="黑体" w:hAnsi="黑体" w:cs="黑体"/>
          <w:bCs/>
          <w:color w:val="000000" w:themeColor="text1"/>
          <w:sz w:val="44"/>
          <w:szCs w:val="44"/>
        </w:rPr>
      </w:pPr>
    </w:p>
    <w:p w:rsidR="00436A8F" w:rsidRDefault="00436A8F">
      <w:pPr>
        <w:jc w:val="center"/>
        <w:rPr>
          <w:rFonts w:ascii="黑体" w:eastAsia="黑体" w:hAnsi="黑体" w:cs="黑体"/>
          <w:bCs/>
          <w:color w:val="000000" w:themeColor="text1"/>
          <w:sz w:val="44"/>
          <w:szCs w:val="44"/>
        </w:rPr>
      </w:pPr>
    </w:p>
    <w:p w:rsidR="00436A8F" w:rsidRDefault="00436A8F">
      <w:pPr>
        <w:jc w:val="center"/>
        <w:rPr>
          <w:rFonts w:ascii="黑体" w:eastAsia="黑体" w:hAnsi="黑体" w:cs="黑体"/>
          <w:bCs/>
          <w:color w:val="000000" w:themeColor="text1"/>
          <w:sz w:val="44"/>
          <w:szCs w:val="44"/>
        </w:rPr>
      </w:pPr>
    </w:p>
    <w:p w:rsidR="00436A8F" w:rsidRDefault="00436A8F">
      <w:pPr>
        <w:jc w:val="center"/>
        <w:rPr>
          <w:rFonts w:ascii="黑体" w:eastAsia="黑体" w:hAnsi="黑体" w:cs="黑体"/>
          <w:bCs/>
          <w:color w:val="000000" w:themeColor="text1"/>
          <w:sz w:val="44"/>
          <w:szCs w:val="44"/>
        </w:rPr>
      </w:pPr>
    </w:p>
    <w:p w:rsidR="00436A8F" w:rsidRDefault="00337F92">
      <w:pPr>
        <w:ind w:firstLineChars="800" w:firstLine="2400"/>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标包编号：HNSJSHWFW-2024-28</w:t>
      </w:r>
    </w:p>
    <w:p w:rsidR="00436A8F" w:rsidRDefault="00337F92">
      <w:pPr>
        <w:ind w:firstLineChars="800" w:firstLine="2400"/>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436A8F" w:rsidRDefault="00436A8F">
      <w:pPr>
        <w:rPr>
          <w:rFonts w:ascii="黑体" w:eastAsia="黑体" w:hAnsi="黑体" w:cs="黑体"/>
          <w:bCs/>
          <w:color w:val="FF0000"/>
          <w:sz w:val="30"/>
          <w:szCs w:val="30"/>
        </w:rPr>
      </w:pPr>
    </w:p>
    <w:p w:rsidR="00436A8F" w:rsidRDefault="00436A8F">
      <w:pPr>
        <w:jc w:val="center"/>
        <w:rPr>
          <w:rFonts w:ascii="黑体" w:eastAsia="黑体" w:hAnsi="黑体" w:cs="黑体"/>
          <w:bCs/>
          <w:color w:val="000000" w:themeColor="text1"/>
          <w:szCs w:val="21"/>
        </w:rPr>
      </w:pPr>
    </w:p>
    <w:p w:rsidR="00436A8F" w:rsidRDefault="00337F92">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二〇二四年五月</w:t>
      </w:r>
    </w:p>
    <w:p w:rsidR="00436A8F" w:rsidRDefault="00337F92">
      <w:pPr>
        <w:spacing w:line="360" w:lineRule="auto"/>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lastRenderedPageBreak/>
        <w:t>目     录</w:t>
      </w:r>
    </w:p>
    <w:p w:rsidR="00436A8F" w:rsidRDefault="00337F92">
      <w:pPr>
        <w:pStyle w:val="10"/>
        <w:tabs>
          <w:tab w:val="right" w:leader="dot" w:pos="9345"/>
        </w:tabs>
        <w:rPr>
          <w:rFonts w:eastAsiaTheme="minorEastAsia" w:cstheme="minorBidi"/>
          <w:bCs w:val="0"/>
          <w:caps w:val="0"/>
          <w:kern w:val="2"/>
          <w:sz w:val="21"/>
          <w:szCs w:val="22"/>
        </w:rPr>
      </w:pPr>
      <w:r>
        <w:rPr>
          <w:rFonts w:ascii="仿宋_GB2312" w:eastAsia="仿宋_GB2312" w:hAnsi="华文中宋"/>
          <w:b w:val="0"/>
          <w:caps w:val="0"/>
          <w:color w:val="000000" w:themeColor="text1"/>
          <w:sz w:val="48"/>
          <w:szCs w:val="48"/>
        </w:rPr>
        <w:fldChar w:fldCharType="begin"/>
      </w:r>
      <w:r>
        <w:rPr>
          <w:rFonts w:ascii="仿宋_GB2312" w:eastAsia="仿宋_GB2312" w:hAnsi="华文中宋"/>
          <w:b w:val="0"/>
          <w:caps w:val="0"/>
          <w:color w:val="000000" w:themeColor="text1"/>
          <w:sz w:val="48"/>
          <w:szCs w:val="48"/>
        </w:rPr>
        <w:instrText xml:space="preserve"> TOC \o "1-2" \h \z \u </w:instrText>
      </w:r>
      <w:r>
        <w:rPr>
          <w:rFonts w:ascii="仿宋_GB2312" w:eastAsia="仿宋_GB2312" w:hAnsi="华文中宋"/>
          <w:b w:val="0"/>
          <w:caps w:val="0"/>
          <w:color w:val="000000" w:themeColor="text1"/>
          <w:sz w:val="48"/>
          <w:szCs w:val="48"/>
        </w:rPr>
        <w:fldChar w:fldCharType="separate"/>
      </w:r>
      <w:hyperlink w:anchor="_Toc116920188" w:history="1">
        <w:r>
          <w:rPr>
            <w:rStyle w:val="afd"/>
            <w:rFonts w:hint="eastAsia"/>
          </w:rPr>
          <w:t>第一章竞争性谈判公告</w:t>
        </w:r>
        <w:r>
          <w:tab/>
        </w:r>
        <w:r>
          <w:fldChar w:fldCharType="begin"/>
        </w:r>
        <w:r>
          <w:instrText xml:space="preserve"> PAGEREF _Toc116920188 \h </w:instrText>
        </w:r>
        <w:r>
          <w:fldChar w:fldCharType="separate"/>
        </w:r>
        <w:r>
          <w:t>2</w:t>
        </w:r>
        <w:r>
          <w:fldChar w:fldCharType="end"/>
        </w:r>
      </w:hyperlink>
    </w:p>
    <w:p w:rsidR="00436A8F" w:rsidRDefault="00D21F87">
      <w:pPr>
        <w:pStyle w:val="10"/>
        <w:tabs>
          <w:tab w:val="right" w:leader="dot" w:pos="9345"/>
        </w:tabs>
        <w:rPr>
          <w:rFonts w:eastAsiaTheme="minorEastAsia" w:cstheme="minorBidi"/>
          <w:bCs w:val="0"/>
          <w:caps w:val="0"/>
          <w:kern w:val="2"/>
          <w:sz w:val="21"/>
          <w:szCs w:val="22"/>
        </w:rPr>
      </w:pPr>
      <w:hyperlink w:anchor="_Toc116920189" w:history="1">
        <w:r w:rsidR="00337F92">
          <w:rPr>
            <w:rStyle w:val="afd"/>
            <w:rFonts w:hint="eastAsia"/>
          </w:rPr>
          <w:t>第二章供应商须知</w:t>
        </w:r>
        <w:r w:rsidR="00337F92">
          <w:tab/>
        </w:r>
        <w:r w:rsidR="00337F92">
          <w:fldChar w:fldCharType="begin"/>
        </w:r>
        <w:r w:rsidR="00337F92">
          <w:instrText xml:space="preserve"> PAGEREF _Toc116920189 \h </w:instrText>
        </w:r>
        <w:r w:rsidR="00337F92">
          <w:fldChar w:fldCharType="separate"/>
        </w:r>
        <w:r w:rsidR="00337F92">
          <w:t>4</w:t>
        </w:r>
        <w:r w:rsidR="00337F92">
          <w:fldChar w:fldCharType="end"/>
        </w:r>
      </w:hyperlink>
    </w:p>
    <w:p w:rsidR="00436A8F" w:rsidRDefault="00D21F87">
      <w:pPr>
        <w:pStyle w:val="10"/>
        <w:tabs>
          <w:tab w:val="right" w:leader="dot" w:pos="9345"/>
        </w:tabs>
        <w:ind w:firstLineChars="100" w:firstLine="201"/>
        <w:rPr>
          <w:rFonts w:eastAsiaTheme="minorEastAsia" w:cstheme="minorBidi"/>
          <w:bCs w:val="0"/>
          <w:caps w:val="0"/>
          <w:kern w:val="2"/>
          <w:sz w:val="21"/>
          <w:szCs w:val="22"/>
        </w:rPr>
      </w:pPr>
      <w:hyperlink w:anchor="_Toc116920190" w:history="1">
        <w:r w:rsidR="00337F92">
          <w:rPr>
            <w:rStyle w:val="afd"/>
            <w:rFonts w:hint="eastAsia"/>
          </w:rPr>
          <w:t>一、总则</w:t>
        </w:r>
        <w:r w:rsidR="00337F92">
          <w:tab/>
        </w:r>
        <w:r w:rsidR="00337F92">
          <w:fldChar w:fldCharType="begin"/>
        </w:r>
        <w:r w:rsidR="00337F92">
          <w:instrText xml:space="preserve"> PAGEREF _Toc116920190 \h </w:instrText>
        </w:r>
        <w:r w:rsidR="00337F92">
          <w:fldChar w:fldCharType="separate"/>
        </w:r>
        <w:r w:rsidR="00337F92">
          <w:t>4</w:t>
        </w:r>
        <w:r w:rsidR="00337F92">
          <w:fldChar w:fldCharType="end"/>
        </w:r>
      </w:hyperlink>
    </w:p>
    <w:p w:rsidR="00436A8F" w:rsidRDefault="00D21F87">
      <w:pPr>
        <w:pStyle w:val="10"/>
        <w:tabs>
          <w:tab w:val="right" w:leader="dot" w:pos="9345"/>
        </w:tabs>
        <w:ind w:firstLineChars="100" w:firstLine="201"/>
        <w:rPr>
          <w:rFonts w:eastAsiaTheme="minorEastAsia" w:cstheme="minorBidi"/>
          <w:bCs w:val="0"/>
          <w:caps w:val="0"/>
          <w:kern w:val="2"/>
          <w:sz w:val="21"/>
          <w:szCs w:val="22"/>
        </w:rPr>
      </w:pPr>
      <w:hyperlink w:anchor="_Toc116920191" w:history="1">
        <w:r w:rsidR="00337F92">
          <w:rPr>
            <w:rStyle w:val="afd"/>
            <w:rFonts w:hint="eastAsia"/>
          </w:rPr>
          <w:t>二、谈判文件</w:t>
        </w:r>
        <w:r w:rsidR="00337F92">
          <w:tab/>
        </w:r>
        <w:r w:rsidR="00337F92">
          <w:fldChar w:fldCharType="begin"/>
        </w:r>
        <w:r w:rsidR="00337F92">
          <w:instrText xml:space="preserve"> PAGEREF _Toc116920191 \h </w:instrText>
        </w:r>
        <w:r w:rsidR="00337F92">
          <w:fldChar w:fldCharType="separate"/>
        </w:r>
        <w:r w:rsidR="00337F92">
          <w:t>4</w:t>
        </w:r>
        <w:r w:rsidR="00337F92">
          <w:fldChar w:fldCharType="end"/>
        </w:r>
      </w:hyperlink>
    </w:p>
    <w:p w:rsidR="00436A8F" w:rsidRDefault="00D21F87">
      <w:pPr>
        <w:pStyle w:val="10"/>
        <w:tabs>
          <w:tab w:val="right" w:leader="dot" w:pos="9345"/>
        </w:tabs>
        <w:ind w:firstLineChars="100" w:firstLine="201"/>
        <w:rPr>
          <w:rFonts w:eastAsiaTheme="minorEastAsia" w:cstheme="minorBidi"/>
          <w:bCs w:val="0"/>
          <w:caps w:val="0"/>
          <w:kern w:val="2"/>
          <w:sz w:val="21"/>
          <w:szCs w:val="22"/>
        </w:rPr>
      </w:pPr>
      <w:hyperlink w:anchor="_Toc116920192" w:history="1">
        <w:r w:rsidR="00337F92">
          <w:rPr>
            <w:rStyle w:val="afd"/>
            <w:rFonts w:hint="eastAsia"/>
          </w:rPr>
          <w:t>三、响应文件</w:t>
        </w:r>
        <w:r w:rsidR="00337F92">
          <w:tab/>
        </w:r>
        <w:r w:rsidR="00337F92">
          <w:fldChar w:fldCharType="begin"/>
        </w:r>
        <w:r w:rsidR="00337F92">
          <w:instrText xml:space="preserve"> PAGEREF _Toc116920192 \h </w:instrText>
        </w:r>
        <w:r w:rsidR="00337F92">
          <w:fldChar w:fldCharType="separate"/>
        </w:r>
        <w:r w:rsidR="00337F92">
          <w:t>6</w:t>
        </w:r>
        <w:r w:rsidR="00337F92">
          <w:fldChar w:fldCharType="end"/>
        </w:r>
      </w:hyperlink>
    </w:p>
    <w:p w:rsidR="00436A8F" w:rsidRDefault="00D21F87">
      <w:pPr>
        <w:pStyle w:val="10"/>
        <w:tabs>
          <w:tab w:val="right" w:leader="dot" w:pos="9345"/>
        </w:tabs>
        <w:ind w:firstLineChars="100" w:firstLine="201"/>
        <w:rPr>
          <w:rFonts w:eastAsiaTheme="minorEastAsia" w:cstheme="minorBidi"/>
          <w:bCs w:val="0"/>
          <w:caps w:val="0"/>
          <w:kern w:val="2"/>
          <w:sz w:val="21"/>
          <w:szCs w:val="22"/>
        </w:rPr>
      </w:pPr>
      <w:hyperlink w:anchor="_Toc116920193" w:history="1">
        <w:r w:rsidR="00337F92">
          <w:rPr>
            <w:rStyle w:val="afd"/>
            <w:rFonts w:hint="eastAsia"/>
          </w:rPr>
          <w:t>四、响应文件的递交</w:t>
        </w:r>
        <w:r w:rsidR="00337F92">
          <w:tab/>
        </w:r>
        <w:r w:rsidR="00337F92">
          <w:fldChar w:fldCharType="begin"/>
        </w:r>
        <w:r w:rsidR="00337F92">
          <w:instrText xml:space="preserve"> PAGEREF _Toc116920193 \h </w:instrText>
        </w:r>
        <w:r w:rsidR="00337F92">
          <w:fldChar w:fldCharType="separate"/>
        </w:r>
        <w:r w:rsidR="00337F92">
          <w:t>8</w:t>
        </w:r>
        <w:r w:rsidR="00337F92">
          <w:fldChar w:fldCharType="end"/>
        </w:r>
      </w:hyperlink>
    </w:p>
    <w:p w:rsidR="00436A8F" w:rsidRDefault="00D21F87">
      <w:pPr>
        <w:pStyle w:val="10"/>
        <w:tabs>
          <w:tab w:val="right" w:leader="dot" w:pos="9345"/>
        </w:tabs>
        <w:ind w:firstLineChars="100" w:firstLine="201"/>
        <w:rPr>
          <w:rFonts w:eastAsiaTheme="minorEastAsia" w:cstheme="minorBidi"/>
          <w:bCs w:val="0"/>
          <w:caps w:val="0"/>
          <w:kern w:val="2"/>
          <w:sz w:val="21"/>
          <w:szCs w:val="22"/>
        </w:rPr>
      </w:pPr>
      <w:hyperlink w:anchor="_Toc116920194" w:history="1">
        <w:r w:rsidR="00337F92">
          <w:rPr>
            <w:rStyle w:val="afd"/>
            <w:rFonts w:hint="eastAsia"/>
          </w:rPr>
          <w:t>五、响应及谈判</w:t>
        </w:r>
        <w:r w:rsidR="00337F92">
          <w:tab/>
        </w:r>
        <w:r w:rsidR="00337F92">
          <w:fldChar w:fldCharType="begin"/>
        </w:r>
        <w:r w:rsidR="00337F92">
          <w:instrText xml:space="preserve"> PAGEREF _Toc116920194 \h </w:instrText>
        </w:r>
        <w:r w:rsidR="00337F92">
          <w:fldChar w:fldCharType="separate"/>
        </w:r>
        <w:r w:rsidR="00337F92">
          <w:t>9</w:t>
        </w:r>
        <w:r w:rsidR="00337F92">
          <w:fldChar w:fldCharType="end"/>
        </w:r>
      </w:hyperlink>
    </w:p>
    <w:p w:rsidR="00436A8F" w:rsidRDefault="00D21F87">
      <w:pPr>
        <w:pStyle w:val="10"/>
        <w:tabs>
          <w:tab w:val="right" w:leader="dot" w:pos="9345"/>
        </w:tabs>
        <w:ind w:firstLineChars="100" w:firstLine="201"/>
        <w:rPr>
          <w:rFonts w:eastAsiaTheme="minorEastAsia" w:cstheme="minorBidi"/>
          <w:bCs w:val="0"/>
          <w:caps w:val="0"/>
          <w:kern w:val="2"/>
          <w:sz w:val="21"/>
          <w:szCs w:val="22"/>
        </w:rPr>
      </w:pPr>
      <w:hyperlink w:anchor="_Toc116920195" w:history="1">
        <w:r w:rsidR="00337F92">
          <w:rPr>
            <w:rStyle w:val="afd"/>
            <w:rFonts w:hint="eastAsia"/>
          </w:rPr>
          <w:t>六、成交供应商及签约</w:t>
        </w:r>
        <w:r w:rsidR="00337F92">
          <w:tab/>
        </w:r>
        <w:r w:rsidR="00337F92">
          <w:fldChar w:fldCharType="begin"/>
        </w:r>
        <w:r w:rsidR="00337F92">
          <w:instrText xml:space="preserve"> PAGEREF _Toc116920195 \h </w:instrText>
        </w:r>
        <w:r w:rsidR="00337F92">
          <w:fldChar w:fldCharType="separate"/>
        </w:r>
        <w:r w:rsidR="00337F92">
          <w:t>11</w:t>
        </w:r>
        <w:r w:rsidR="00337F92">
          <w:fldChar w:fldCharType="end"/>
        </w:r>
      </w:hyperlink>
    </w:p>
    <w:p w:rsidR="00436A8F" w:rsidRDefault="00D21F87">
      <w:pPr>
        <w:pStyle w:val="10"/>
        <w:tabs>
          <w:tab w:val="right" w:leader="dot" w:pos="9345"/>
        </w:tabs>
        <w:rPr>
          <w:rFonts w:eastAsiaTheme="minorEastAsia" w:cstheme="minorBidi"/>
          <w:bCs w:val="0"/>
          <w:caps w:val="0"/>
          <w:kern w:val="2"/>
          <w:sz w:val="21"/>
          <w:szCs w:val="22"/>
        </w:rPr>
      </w:pPr>
      <w:hyperlink w:anchor="_Toc116920196" w:history="1">
        <w:r w:rsidR="00337F92">
          <w:rPr>
            <w:rStyle w:val="afd"/>
            <w:rFonts w:hint="eastAsia"/>
          </w:rPr>
          <w:t>第三章用户需求书</w:t>
        </w:r>
        <w:r w:rsidR="00337F92">
          <w:tab/>
        </w:r>
        <w:r w:rsidR="00337F92">
          <w:fldChar w:fldCharType="begin"/>
        </w:r>
        <w:r w:rsidR="00337F92">
          <w:instrText xml:space="preserve"> PAGEREF _Toc116920196 \h </w:instrText>
        </w:r>
        <w:r w:rsidR="00337F92">
          <w:fldChar w:fldCharType="separate"/>
        </w:r>
        <w:r w:rsidR="00337F92">
          <w:t>13</w:t>
        </w:r>
        <w:r w:rsidR="00337F92">
          <w:fldChar w:fldCharType="end"/>
        </w:r>
      </w:hyperlink>
    </w:p>
    <w:p w:rsidR="00436A8F" w:rsidRDefault="00D21F87">
      <w:pPr>
        <w:pStyle w:val="22"/>
        <w:tabs>
          <w:tab w:val="right" w:leader="dot" w:pos="9345"/>
        </w:tabs>
        <w:spacing w:line="360" w:lineRule="auto"/>
        <w:rPr>
          <w:b/>
        </w:rPr>
      </w:pPr>
      <w:hyperlink w:anchor="_Toc116920197" w:history="1">
        <w:r w:rsidR="00337F92">
          <w:rPr>
            <w:rStyle w:val="afd"/>
            <w:rFonts w:asciiTheme="minorEastAsia" w:hAnsiTheme="minorEastAsia" w:hint="eastAsia"/>
            <w:b/>
          </w:rPr>
          <w:t>一、项目概况</w:t>
        </w:r>
        <w:r w:rsidR="00337F92">
          <w:rPr>
            <w:b/>
          </w:rPr>
          <w:tab/>
        </w:r>
        <w:r w:rsidR="00337F92">
          <w:rPr>
            <w:b/>
          </w:rPr>
          <w:fldChar w:fldCharType="begin"/>
        </w:r>
        <w:r w:rsidR="00337F92">
          <w:rPr>
            <w:b/>
          </w:rPr>
          <w:instrText xml:space="preserve"> PAGEREF _Toc116920197 \h </w:instrText>
        </w:r>
        <w:r w:rsidR="00337F92">
          <w:rPr>
            <w:b/>
          </w:rPr>
        </w:r>
        <w:r w:rsidR="00337F92">
          <w:rPr>
            <w:b/>
          </w:rPr>
          <w:fldChar w:fldCharType="separate"/>
        </w:r>
        <w:r w:rsidR="00337F92">
          <w:rPr>
            <w:b/>
          </w:rPr>
          <w:t>13</w:t>
        </w:r>
        <w:r w:rsidR="00337F92">
          <w:rPr>
            <w:b/>
          </w:rPr>
          <w:fldChar w:fldCharType="end"/>
        </w:r>
      </w:hyperlink>
    </w:p>
    <w:p w:rsidR="00436A8F" w:rsidRDefault="00D21F87">
      <w:pPr>
        <w:pStyle w:val="22"/>
        <w:tabs>
          <w:tab w:val="right" w:leader="dot" w:pos="9345"/>
        </w:tabs>
        <w:spacing w:line="360" w:lineRule="auto"/>
        <w:rPr>
          <w:rFonts w:eastAsiaTheme="minorEastAsia" w:cstheme="minorBidi"/>
          <w:b/>
          <w:smallCaps w:val="0"/>
          <w:kern w:val="2"/>
          <w:sz w:val="21"/>
          <w:szCs w:val="22"/>
        </w:rPr>
      </w:pPr>
      <w:hyperlink w:anchor="_Toc116920198" w:history="1">
        <w:r w:rsidR="00337F92">
          <w:rPr>
            <w:rStyle w:val="afd"/>
            <w:rFonts w:asciiTheme="minorEastAsia" w:hAnsiTheme="minorEastAsia" w:hint="eastAsia"/>
            <w:b/>
          </w:rPr>
          <w:t>二、系统简述</w:t>
        </w:r>
        <w:r w:rsidR="00337F92">
          <w:rPr>
            <w:b/>
          </w:rPr>
          <w:tab/>
        </w:r>
        <w:r w:rsidR="00337F92">
          <w:rPr>
            <w:b/>
          </w:rPr>
          <w:fldChar w:fldCharType="begin"/>
        </w:r>
        <w:r w:rsidR="00337F92">
          <w:rPr>
            <w:b/>
          </w:rPr>
          <w:instrText xml:space="preserve"> PAGEREF _Toc116920198 \h </w:instrText>
        </w:r>
        <w:r w:rsidR="00337F92">
          <w:rPr>
            <w:b/>
          </w:rPr>
        </w:r>
        <w:r w:rsidR="00337F92">
          <w:rPr>
            <w:b/>
          </w:rPr>
          <w:fldChar w:fldCharType="separate"/>
        </w:r>
        <w:r w:rsidR="00337F92">
          <w:rPr>
            <w:b/>
          </w:rPr>
          <w:t>13</w:t>
        </w:r>
        <w:r w:rsidR="00337F92">
          <w:rPr>
            <w:b/>
          </w:rPr>
          <w:fldChar w:fldCharType="end"/>
        </w:r>
      </w:hyperlink>
    </w:p>
    <w:p w:rsidR="00436A8F" w:rsidRDefault="00D21F87">
      <w:pPr>
        <w:pStyle w:val="22"/>
        <w:tabs>
          <w:tab w:val="right" w:leader="dot" w:pos="9345"/>
        </w:tabs>
        <w:spacing w:line="360" w:lineRule="auto"/>
        <w:rPr>
          <w:rFonts w:eastAsiaTheme="minorEastAsia" w:cstheme="minorBidi"/>
          <w:b/>
          <w:smallCaps w:val="0"/>
          <w:kern w:val="2"/>
          <w:sz w:val="21"/>
          <w:szCs w:val="22"/>
        </w:rPr>
      </w:pPr>
      <w:hyperlink w:anchor="_Toc116920199" w:history="1">
        <w:r w:rsidR="00337F92">
          <w:rPr>
            <w:rStyle w:val="afd"/>
            <w:rFonts w:asciiTheme="minorEastAsia" w:hAnsiTheme="minorEastAsia" w:hint="eastAsia"/>
            <w:b/>
          </w:rPr>
          <w:t>三、功能及要求</w:t>
        </w:r>
        <w:r w:rsidR="00337F92">
          <w:rPr>
            <w:b/>
          </w:rPr>
          <w:tab/>
        </w:r>
        <w:r w:rsidR="00337F92">
          <w:rPr>
            <w:b/>
          </w:rPr>
          <w:fldChar w:fldCharType="begin"/>
        </w:r>
        <w:r w:rsidR="00337F92">
          <w:rPr>
            <w:b/>
          </w:rPr>
          <w:instrText xml:space="preserve"> PAGEREF _Toc116920199 \h </w:instrText>
        </w:r>
        <w:r w:rsidR="00337F92">
          <w:rPr>
            <w:b/>
          </w:rPr>
        </w:r>
        <w:r w:rsidR="00337F92">
          <w:rPr>
            <w:b/>
          </w:rPr>
          <w:fldChar w:fldCharType="separate"/>
        </w:r>
        <w:r w:rsidR="00337F92">
          <w:rPr>
            <w:b/>
          </w:rPr>
          <w:t>13</w:t>
        </w:r>
        <w:r w:rsidR="00337F92">
          <w:rPr>
            <w:b/>
          </w:rPr>
          <w:fldChar w:fldCharType="end"/>
        </w:r>
      </w:hyperlink>
    </w:p>
    <w:p w:rsidR="00436A8F" w:rsidRDefault="00D21F87">
      <w:pPr>
        <w:pStyle w:val="22"/>
        <w:tabs>
          <w:tab w:val="right" w:leader="dot" w:pos="9345"/>
        </w:tabs>
        <w:spacing w:line="360" w:lineRule="auto"/>
        <w:rPr>
          <w:rFonts w:eastAsiaTheme="minorEastAsia" w:cstheme="minorBidi"/>
          <w:b/>
          <w:smallCaps w:val="0"/>
          <w:kern w:val="2"/>
          <w:sz w:val="21"/>
          <w:szCs w:val="22"/>
        </w:rPr>
      </w:pPr>
      <w:hyperlink w:anchor="_Toc116920198" w:history="1">
        <w:r w:rsidR="00337F92">
          <w:rPr>
            <w:b/>
          </w:rPr>
          <w:t>四</w:t>
        </w:r>
        <w:r w:rsidR="00337F92">
          <w:rPr>
            <w:rStyle w:val="afd"/>
            <w:rFonts w:asciiTheme="minorEastAsia" w:hAnsiTheme="minorEastAsia" w:hint="eastAsia"/>
            <w:b/>
          </w:rPr>
          <w:t>、售后培训</w:t>
        </w:r>
        <w:r w:rsidR="00337F92">
          <w:rPr>
            <w:b/>
          </w:rPr>
          <w:tab/>
        </w:r>
        <w:r w:rsidR="00337F92">
          <w:rPr>
            <w:rFonts w:hint="eastAsia"/>
            <w:b/>
          </w:rPr>
          <w:t>20</w:t>
        </w:r>
      </w:hyperlink>
    </w:p>
    <w:p w:rsidR="00436A8F" w:rsidRDefault="00D21F87">
      <w:pPr>
        <w:pStyle w:val="22"/>
        <w:tabs>
          <w:tab w:val="right" w:leader="dot" w:pos="9345"/>
        </w:tabs>
        <w:spacing w:line="360" w:lineRule="auto"/>
        <w:rPr>
          <w:rFonts w:eastAsiaTheme="minorEastAsia" w:cstheme="minorBidi"/>
          <w:b/>
          <w:smallCaps w:val="0"/>
          <w:kern w:val="2"/>
          <w:sz w:val="21"/>
          <w:szCs w:val="22"/>
        </w:rPr>
      </w:pPr>
      <w:hyperlink w:anchor="_Toc116920199" w:history="1">
        <w:r w:rsidR="00337F92">
          <w:rPr>
            <w:b/>
          </w:rPr>
          <w:t>五</w:t>
        </w:r>
        <w:r w:rsidR="00337F92">
          <w:rPr>
            <w:rStyle w:val="afd"/>
            <w:rFonts w:asciiTheme="minorEastAsia" w:hAnsiTheme="minorEastAsia" w:hint="eastAsia"/>
            <w:b/>
          </w:rPr>
          <w:t>、运行维护与售后服务</w:t>
        </w:r>
        <w:r w:rsidR="00337F92">
          <w:rPr>
            <w:b/>
          </w:rPr>
          <w:tab/>
        </w:r>
        <w:r w:rsidR="00337F92">
          <w:rPr>
            <w:rFonts w:hint="eastAsia"/>
            <w:b/>
          </w:rPr>
          <w:t>20</w:t>
        </w:r>
      </w:hyperlink>
    </w:p>
    <w:p w:rsidR="00436A8F" w:rsidRDefault="00D21F87">
      <w:pPr>
        <w:pStyle w:val="22"/>
        <w:tabs>
          <w:tab w:val="right" w:leader="dot" w:pos="9345"/>
        </w:tabs>
        <w:spacing w:line="360" w:lineRule="auto"/>
        <w:rPr>
          <w:rFonts w:eastAsiaTheme="minorEastAsia" w:cstheme="minorBidi"/>
          <w:b/>
          <w:smallCaps w:val="0"/>
          <w:kern w:val="2"/>
          <w:sz w:val="21"/>
          <w:szCs w:val="22"/>
        </w:rPr>
      </w:pPr>
      <w:hyperlink w:anchor="_Toc116920199" w:history="1">
        <w:r w:rsidR="00337F92">
          <w:rPr>
            <w:b/>
          </w:rPr>
          <w:t>六</w:t>
        </w:r>
        <w:r w:rsidR="00337F92">
          <w:rPr>
            <w:rStyle w:val="afd"/>
            <w:rFonts w:asciiTheme="minorEastAsia" w:hAnsiTheme="minorEastAsia" w:hint="eastAsia"/>
            <w:b/>
          </w:rPr>
          <w:t>、特别说明</w:t>
        </w:r>
        <w:r w:rsidR="00337F92">
          <w:rPr>
            <w:b/>
          </w:rPr>
          <w:tab/>
        </w:r>
        <w:r w:rsidR="00337F92">
          <w:rPr>
            <w:rFonts w:hint="eastAsia"/>
            <w:b/>
          </w:rPr>
          <w:t>22</w:t>
        </w:r>
      </w:hyperlink>
    </w:p>
    <w:p w:rsidR="00436A8F" w:rsidRDefault="00D21F87">
      <w:pPr>
        <w:pStyle w:val="10"/>
        <w:tabs>
          <w:tab w:val="right" w:leader="dot" w:pos="9345"/>
        </w:tabs>
        <w:rPr>
          <w:rFonts w:eastAsiaTheme="minorEastAsia" w:cstheme="minorBidi"/>
          <w:b w:val="0"/>
          <w:bCs w:val="0"/>
          <w:caps w:val="0"/>
          <w:kern w:val="2"/>
          <w:sz w:val="21"/>
          <w:szCs w:val="22"/>
        </w:rPr>
      </w:pPr>
      <w:hyperlink w:anchor="_Toc116920200" w:history="1">
        <w:r w:rsidR="00337F92">
          <w:rPr>
            <w:rStyle w:val="afd"/>
            <w:rFonts w:hint="eastAsia"/>
          </w:rPr>
          <w:t>第四章合同条款</w:t>
        </w:r>
        <w:r w:rsidR="00337F92">
          <w:tab/>
        </w:r>
        <w:r w:rsidR="00337F92">
          <w:rPr>
            <w:rFonts w:hint="eastAsia"/>
          </w:rPr>
          <w:t>23</w:t>
        </w:r>
      </w:hyperlink>
    </w:p>
    <w:p w:rsidR="00436A8F" w:rsidRDefault="00D21F87">
      <w:pPr>
        <w:pStyle w:val="10"/>
        <w:tabs>
          <w:tab w:val="right" w:leader="dot" w:pos="9345"/>
        </w:tabs>
        <w:rPr>
          <w:rFonts w:eastAsiaTheme="minorEastAsia" w:cstheme="minorBidi"/>
          <w:b w:val="0"/>
          <w:bCs w:val="0"/>
          <w:caps w:val="0"/>
          <w:kern w:val="2"/>
          <w:sz w:val="21"/>
          <w:szCs w:val="22"/>
        </w:rPr>
      </w:pPr>
      <w:hyperlink w:anchor="_Toc116920201" w:history="1">
        <w:r w:rsidR="00337F92">
          <w:rPr>
            <w:rStyle w:val="afd"/>
            <w:rFonts w:hint="eastAsia"/>
          </w:rPr>
          <w:t>第五章响应文件格式</w:t>
        </w:r>
        <w:r w:rsidR="00337F92">
          <w:tab/>
        </w:r>
        <w:r w:rsidR="00337F92">
          <w:rPr>
            <w:rFonts w:hint="eastAsia"/>
          </w:rPr>
          <w:t>24</w:t>
        </w:r>
      </w:hyperlink>
    </w:p>
    <w:p w:rsidR="00436A8F" w:rsidRDefault="00D21F87">
      <w:pPr>
        <w:pStyle w:val="10"/>
        <w:tabs>
          <w:tab w:val="right" w:leader="dot" w:pos="9345"/>
        </w:tabs>
        <w:ind w:firstLineChars="100" w:firstLine="201"/>
        <w:rPr>
          <w:rFonts w:eastAsiaTheme="minorEastAsia" w:cstheme="minorBidi"/>
          <w:b w:val="0"/>
          <w:bCs w:val="0"/>
          <w:caps w:val="0"/>
          <w:kern w:val="2"/>
          <w:sz w:val="21"/>
          <w:szCs w:val="22"/>
        </w:rPr>
      </w:pPr>
      <w:hyperlink w:anchor="_Toc116920202" w:history="1">
        <w:r w:rsidR="00337F92">
          <w:rPr>
            <w:rStyle w:val="afd"/>
            <w:rFonts w:hint="eastAsia"/>
          </w:rPr>
          <w:t>一、响应函</w:t>
        </w:r>
        <w:r w:rsidR="00337F92">
          <w:tab/>
        </w:r>
        <w:r w:rsidR="00337F92">
          <w:rPr>
            <w:rFonts w:hint="eastAsia"/>
          </w:rPr>
          <w:t>26</w:t>
        </w:r>
      </w:hyperlink>
    </w:p>
    <w:p w:rsidR="00436A8F" w:rsidRDefault="00D21F87">
      <w:pPr>
        <w:pStyle w:val="10"/>
        <w:tabs>
          <w:tab w:val="right" w:leader="dot" w:pos="9345"/>
        </w:tabs>
        <w:ind w:firstLineChars="100" w:firstLine="201"/>
        <w:rPr>
          <w:rFonts w:eastAsiaTheme="minorEastAsia" w:cstheme="minorBidi"/>
          <w:b w:val="0"/>
          <w:bCs w:val="0"/>
          <w:caps w:val="0"/>
          <w:kern w:val="2"/>
          <w:sz w:val="21"/>
          <w:szCs w:val="22"/>
        </w:rPr>
      </w:pPr>
      <w:hyperlink w:anchor="_Toc116920203" w:history="1">
        <w:r w:rsidR="00337F92">
          <w:rPr>
            <w:rStyle w:val="afd"/>
            <w:rFonts w:hint="eastAsia"/>
          </w:rPr>
          <w:t>二、报价一览表</w:t>
        </w:r>
        <w:r w:rsidR="00337F92">
          <w:tab/>
        </w:r>
        <w:r w:rsidR="00337F92">
          <w:rPr>
            <w:rFonts w:hint="eastAsia"/>
          </w:rPr>
          <w:t>27</w:t>
        </w:r>
      </w:hyperlink>
    </w:p>
    <w:p w:rsidR="00436A8F" w:rsidRDefault="00D21F87">
      <w:pPr>
        <w:pStyle w:val="10"/>
        <w:tabs>
          <w:tab w:val="right" w:leader="dot" w:pos="9345"/>
        </w:tabs>
        <w:ind w:firstLineChars="100" w:firstLine="201"/>
        <w:rPr>
          <w:rFonts w:eastAsiaTheme="minorEastAsia" w:cstheme="minorBidi"/>
          <w:b w:val="0"/>
          <w:bCs w:val="0"/>
          <w:caps w:val="0"/>
          <w:kern w:val="2"/>
          <w:sz w:val="21"/>
          <w:szCs w:val="22"/>
        </w:rPr>
      </w:pPr>
      <w:hyperlink w:anchor="_Toc116920204" w:history="1">
        <w:r w:rsidR="00337F92">
          <w:rPr>
            <w:rStyle w:val="afd"/>
            <w:rFonts w:hint="eastAsia"/>
          </w:rPr>
          <w:t>三、授权委托书</w:t>
        </w:r>
        <w:r w:rsidR="00337F92">
          <w:tab/>
        </w:r>
        <w:r w:rsidR="00337F92">
          <w:rPr>
            <w:rFonts w:hint="eastAsia"/>
          </w:rPr>
          <w:t>28</w:t>
        </w:r>
      </w:hyperlink>
    </w:p>
    <w:p w:rsidR="00436A8F" w:rsidRDefault="00D21F87">
      <w:pPr>
        <w:pStyle w:val="10"/>
        <w:tabs>
          <w:tab w:val="right" w:leader="dot" w:pos="9345"/>
        </w:tabs>
        <w:ind w:firstLineChars="100" w:firstLine="201"/>
        <w:rPr>
          <w:rFonts w:cstheme="minorBidi"/>
          <w:b w:val="0"/>
          <w:bCs w:val="0"/>
          <w:caps w:val="0"/>
          <w:kern w:val="2"/>
          <w:sz w:val="21"/>
          <w:szCs w:val="22"/>
        </w:rPr>
      </w:pPr>
      <w:hyperlink w:anchor="_Toc116920205" w:history="1">
        <w:r w:rsidR="00337F92">
          <w:rPr>
            <w:rStyle w:val="afd"/>
            <w:rFonts w:hint="eastAsia"/>
          </w:rPr>
          <w:t>四、供应商的基本情况表</w:t>
        </w:r>
        <w:r w:rsidR="00337F92">
          <w:tab/>
        </w:r>
        <w:r w:rsidR="00337F92">
          <w:rPr>
            <w:rFonts w:hint="eastAsia"/>
          </w:rPr>
          <w:t>2</w:t>
        </w:r>
      </w:hyperlink>
      <w:r w:rsidR="00337F92">
        <w:rPr>
          <w:rFonts w:hint="eastAsia"/>
        </w:rPr>
        <w:t>9</w:t>
      </w:r>
    </w:p>
    <w:p w:rsidR="00436A8F" w:rsidRDefault="00D21F87">
      <w:pPr>
        <w:pStyle w:val="10"/>
        <w:tabs>
          <w:tab w:val="right" w:leader="dot" w:pos="9345"/>
        </w:tabs>
        <w:ind w:firstLineChars="100" w:firstLine="201"/>
        <w:rPr>
          <w:rFonts w:eastAsiaTheme="minorEastAsia" w:cstheme="minorBidi"/>
          <w:b w:val="0"/>
          <w:bCs w:val="0"/>
          <w:caps w:val="0"/>
          <w:kern w:val="2"/>
          <w:sz w:val="21"/>
          <w:szCs w:val="22"/>
        </w:rPr>
      </w:pPr>
      <w:hyperlink w:anchor="_Toc116920206" w:history="1">
        <w:r w:rsidR="00337F92">
          <w:rPr>
            <w:rStyle w:val="afd"/>
            <w:rFonts w:hint="eastAsia"/>
          </w:rPr>
          <w:t>五、中小企业声明函</w:t>
        </w:r>
        <w:r w:rsidR="00337F92">
          <w:tab/>
        </w:r>
        <w:r w:rsidR="00337F92">
          <w:rPr>
            <w:rFonts w:hint="eastAsia"/>
          </w:rPr>
          <w:t>30</w:t>
        </w:r>
      </w:hyperlink>
    </w:p>
    <w:p w:rsidR="00436A8F" w:rsidRDefault="00D21F87">
      <w:pPr>
        <w:pStyle w:val="10"/>
        <w:tabs>
          <w:tab w:val="right" w:leader="dot" w:pos="9345"/>
        </w:tabs>
        <w:ind w:firstLineChars="100" w:firstLine="201"/>
        <w:rPr>
          <w:rFonts w:eastAsiaTheme="minorEastAsia" w:cstheme="minorBidi"/>
          <w:b w:val="0"/>
          <w:bCs w:val="0"/>
          <w:caps w:val="0"/>
          <w:kern w:val="2"/>
          <w:sz w:val="21"/>
          <w:szCs w:val="22"/>
        </w:rPr>
      </w:pPr>
      <w:hyperlink w:anchor="_Toc116920207" w:history="1">
        <w:r w:rsidR="00337F92">
          <w:rPr>
            <w:rStyle w:val="afd"/>
            <w:rFonts w:hint="eastAsia"/>
          </w:rPr>
          <w:t>六、其他资料</w:t>
        </w:r>
        <w:r w:rsidR="00337F92">
          <w:tab/>
        </w:r>
        <w:r w:rsidR="00337F92">
          <w:rPr>
            <w:rFonts w:hint="eastAsia"/>
          </w:rPr>
          <w:t>31</w:t>
        </w:r>
      </w:hyperlink>
    </w:p>
    <w:p w:rsidR="00436A8F" w:rsidRDefault="00D21F87">
      <w:pPr>
        <w:pStyle w:val="10"/>
        <w:tabs>
          <w:tab w:val="right" w:leader="dot" w:pos="9345"/>
        </w:tabs>
        <w:ind w:firstLineChars="100" w:firstLine="201"/>
        <w:rPr>
          <w:rFonts w:eastAsiaTheme="minorEastAsia" w:cstheme="minorBidi"/>
          <w:b w:val="0"/>
          <w:bCs w:val="0"/>
          <w:caps w:val="0"/>
          <w:kern w:val="2"/>
          <w:sz w:val="21"/>
          <w:szCs w:val="22"/>
        </w:rPr>
      </w:pPr>
      <w:hyperlink w:anchor="_Toc116920208" w:history="1">
        <w:r w:rsidR="00337F92">
          <w:rPr>
            <w:rStyle w:val="afd"/>
            <w:rFonts w:hint="eastAsia"/>
          </w:rPr>
          <w:t>七、用户需求响应情况表</w:t>
        </w:r>
        <w:r w:rsidR="00337F92">
          <w:tab/>
        </w:r>
        <w:r w:rsidR="00337F92">
          <w:rPr>
            <w:rFonts w:hint="eastAsia"/>
          </w:rPr>
          <w:t>43</w:t>
        </w:r>
      </w:hyperlink>
    </w:p>
    <w:p w:rsidR="00436A8F" w:rsidRDefault="00D21F87">
      <w:pPr>
        <w:pStyle w:val="10"/>
        <w:tabs>
          <w:tab w:val="right" w:leader="dot" w:pos="9345"/>
        </w:tabs>
        <w:rPr>
          <w:rFonts w:eastAsiaTheme="minorEastAsia" w:cstheme="minorBidi"/>
          <w:b w:val="0"/>
          <w:bCs w:val="0"/>
          <w:caps w:val="0"/>
          <w:kern w:val="2"/>
          <w:sz w:val="21"/>
          <w:szCs w:val="22"/>
        </w:rPr>
      </w:pPr>
      <w:hyperlink w:anchor="_Toc116920211" w:history="1">
        <w:r w:rsidR="00337F92">
          <w:rPr>
            <w:rStyle w:val="afd"/>
            <w:rFonts w:hint="eastAsia"/>
          </w:rPr>
          <w:t>第六章评审办法</w:t>
        </w:r>
        <w:r w:rsidR="00337F92">
          <w:tab/>
        </w:r>
        <w:r w:rsidR="00337F92">
          <w:fldChar w:fldCharType="begin"/>
        </w:r>
        <w:r w:rsidR="00337F92">
          <w:instrText xml:space="preserve"> PAGEREF _Toc116920211 \h </w:instrText>
        </w:r>
        <w:r w:rsidR="00337F92">
          <w:fldChar w:fldCharType="separate"/>
        </w:r>
        <w:r w:rsidR="00337F92">
          <w:rPr>
            <w:rFonts w:hint="eastAsia"/>
          </w:rPr>
          <w:t>44</w:t>
        </w:r>
        <w:r w:rsidR="00337F92">
          <w:fldChar w:fldCharType="end"/>
        </w:r>
      </w:hyperlink>
    </w:p>
    <w:p w:rsidR="00436A8F" w:rsidRDefault="00D21F87">
      <w:pPr>
        <w:pStyle w:val="22"/>
        <w:tabs>
          <w:tab w:val="right" w:leader="dot" w:pos="9345"/>
        </w:tabs>
        <w:spacing w:line="360" w:lineRule="auto"/>
        <w:rPr>
          <w:rFonts w:eastAsiaTheme="minorEastAsia" w:cstheme="minorBidi"/>
          <w:smallCaps w:val="0"/>
          <w:kern w:val="2"/>
          <w:sz w:val="21"/>
          <w:szCs w:val="22"/>
        </w:rPr>
      </w:pPr>
      <w:hyperlink w:anchor="_Toc116920212" w:history="1">
        <w:r w:rsidR="00337F92">
          <w:rPr>
            <w:rStyle w:val="afd"/>
            <w:rFonts w:hint="eastAsia"/>
            <w:b/>
          </w:rPr>
          <w:t>资格审查表</w:t>
        </w:r>
        <w:r w:rsidR="00337F92">
          <w:tab/>
        </w:r>
        <w:r w:rsidR="00337F92">
          <w:rPr>
            <w:b/>
          </w:rPr>
          <w:fldChar w:fldCharType="begin"/>
        </w:r>
        <w:r w:rsidR="00337F92">
          <w:rPr>
            <w:b/>
          </w:rPr>
          <w:instrText xml:space="preserve"> PAGEREF _Toc116920212 \h </w:instrText>
        </w:r>
        <w:r w:rsidR="00337F92">
          <w:rPr>
            <w:b/>
          </w:rPr>
        </w:r>
        <w:r w:rsidR="00337F92">
          <w:rPr>
            <w:b/>
          </w:rPr>
          <w:fldChar w:fldCharType="separate"/>
        </w:r>
        <w:r w:rsidR="00337F92">
          <w:rPr>
            <w:rFonts w:hint="eastAsia"/>
            <w:b/>
          </w:rPr>
          <w:t>45</w:t>
        </w:r>
        <w:r w:rsidR="00337F92">
          <w:rPr>
            <w:b/>
          </w:rPr>
          <w:fldChar w:fldCharType="end"/>
        </w:r>
      </w:hyperlink>
    </w:p>
    <w:p w:rsidR="00436A8F" w:rsidRDefault="00D21F87">
      <w:pPr>
        <w:pStyle w:val="22"/>
        <w:tabs>
          <w:tab w:val="right" w:leader="dot" w:pos="9345"/>
        </w:tabs>
        <w:spacing w:line="360" w:lineRule="auto"/>
        <w:rPr>
          <w:rFonts w:eastAsiaTheme="minorEastAsia" w:cstheme="minorBidi"/>
          <w:smallCaps w:val="0"/>
          <w:kern w:val="2"/>
          <w:sz w:val="21"/>
          <w:szCs w:val="22"/>
        </w:rPr>
      </w:pPr>
      <w:hyperlink w:anchor="_Toc116920213" w:history="1">
        <w:r w:rsidR="00337F92">
          <w:rPr>
            <w:rStyle w:val="afd"/>
            <w:rFonts w:ascii="宋体" w:hAnsi="宋体" w:hint="eastAsia"/>
            <w:b/>
          </w:rPr>
          <w:t>竞争性谈判第二次报价单</w:t>
        </w:r>
        <w:r w:rsidR="00337F92">
          <w:tab/>
        </w:r>
        <w:r w:rsidR="00337F92">
          <w:rPr>
            <w:rFonts w:hint="eastAsia"/>
            <w:b/>
          </w:rPr>
          <w:t>46</w:t>
        </w:r>
      </w:hyperlink>
    </w:p>
    <w:p w:rsidR="00436A8F" w:rsidRDefault="00337F92">
      <w:pPr>
        <w:spacing w:line="360" w:lineRule="auto"/>
        <w:jc w:val="center"/>
        <w:rPr>
          <w:b/>
          <w:color w:val="000000" w:themeColor="text1"/>
          <w:sz w:val="24"/>
          <w:szCs w:val="24"/>
        </w:rPr>
      </w:pPr>
      <w:r>
        <w:rPr>
          <w:rFonts w:ascii="仿宋_GB2312" w:eastAsia="仿宋_GB2312" w:hAnsi="华文中宋" w:cstheme="minorHAnsi"/>
          <w:b/>
          <w:caps/>
          <w:color w:val="000000" w:themeColor="text1"/>
          <w:sz w:val="48"/>
          <w:szCs w:val="48"/>
        </w:rPr>
        <w:fldChar w:fldCharType="end"/>
      </w:r>
      <w:bookmarkStart w:id="0" w:name="_Toc413606682"/>
      <w:bookmarkStart w:id="1" w:name="_Toc500352173"/>
      <w:bookmarkStart w:id="2" w:name="_Toc116920188"/>
    </w:p>
    <w:p w:rsidR="00436A8F" w:rsidRDefault="00337F92">
      <w:pPr>
        <w:spacing w:before="156" w:after="156"/>
        <w:jc w:val="center"/>
        <w:outlineLvl w:val="0"/>
        <w:rPr>
          <w:b/>
          <w:color w:val="000000" w:themeColor="text1"/>
          <w:sz w:val="32"/>
          <w:szCs w:val="32"/>
        </w:rPr>
      </w:pPr>
      <w:r>
        <w:rPr>
          <w:rFonts w:hint="eastAsia"/>
          <w:b/>
          <w:color w:val="000000" w:themeColor="text1"/>
          <w:sz w:val="32"/>
          <w:szCs w:val="32"/>
        </w:rPr>
        <w:lastRenderedPageBreak/>
        <w:t>第一章</w:t>
      </w:r>
      <w:bookmarkEnd w:id="0"/>
      <w:bookmarkEnd w:id="1"/>
      <w:r>
        <w:rPr>
          <w:rFonts w:hint="eastAsia"/>
          <w:b/>
          <w:color w:val="000000" w:themeColor="text1"/>
          <w:sz w:val="32"/>
          <w:szCs w:val="32"/>
        </w:rPr>
        <w:t xml:space="preserve"> </w:t>
      </w:r>
      <w:r>
        <w:rPr>
          <w:rFonts w:hint="eastAsia"/>
          <w:b/>
          <w:color w:val="000000" w:themeColor="text1"/>
          <w:sz w:val="32"/>
          <w:szCs w:val="32"/>
        </w:rPr>
        <w:t>校内采购公告</w:t>
      </w:r>
      <w:bookmarkEnd w:id="2"/>
    </w:p>
    <w:p w:rsidR="00436A8F" w:rsidRDefault="00436A8F">
      <w:pPr>
        <w:rPr>
          <w:color w:val="000000" w:themeColor="text1"/>
        </w:rPr>
      </w:pPr>
    </w:p>
    <w:p w:rsidR="00436A8F" w:rsidRDefault="00337F92">
      <w:pPr>
        <w:spacing w:line="360" w:lineRule="auto"/>
        <w:ind w:rightChars="-29" w:right="-61" w:firstLineChars="200" w:firstLine="480"/>
        <w:rPr>
          <w:rFonts w:ascii="宋体" w:hAnsi="宋体" w:cs="宋体"/>
          <w:color w:val="000000" w:themeColor="text1"/>
          <w:sz w:val="24"/>
          <w:szCs w:val="24"/>
          <w:lang w:val="zh-TW"/>
        </w:rPr>
      </w:pPr>
      <w:bookmarkStart w:id="3" w:name="_Toc238907000"/>
      <w:bookmarkStart w:id="4" w:name="_Toc413606683"/>
      <w:bookmarkStart w:id="5" w:name="_Toc500352174"/>
      <w:r>
        <w:rPr>
          <w:rFonts w:ascii="宋体" w:hAnsi="宋体" w:cs="宋体" w:hint="eastAsia"/>
          <w:color w:val="000000" w:themeColor="text1"/>
          <w:sz w:val="24"/>
          <w:szCs w:val="24"/>
        </w:rPr>
        <w:t>我院</w:t>
      </w:r>
      <w:r>
        <w:rPr>
          <w:rFonts w:ascii="宋体" w:hAnsi="宋体" w:cs="宋体" w:hint="eastAsia"/>
          <w:color w:val="000000" w:themeColor="text1"/>
          <w:sz w:val="24"/>
          <w:szCs w:val="24"/>
          <w:lang w:val="zh-TW"/>
        </w:rPr>
        <w:t>特种作业培训考试综合管理系统采购项目</w:t>
      </w:r>
      <w:r>
        <w:rPr>
          <w:rFonts w:ascii="宋体" w:hAnsi="宋体" w:cs="宋体" w:hint="eastAsia"/>
          <w:color w:val="000000" w:themeColor="text1"/>
          <w:sz w:val="24"/>
          <w:szCs w:val="24"/>
        </w:rPr>
        <w:t>组织</w:t>
      </w:r>
      <w:r>
        <w:rPr>
          <w:rFonts w:ascii="宋体" w:hAnsi="宋体" w:cs="宋体" w:hint="eastAsia"/>
          <w:color w:val="000000" w:themeColor="text1"/>
          <w:sz w:val="24"/>
          <w:szCs w:val="24"/>
          <w:lang w:val="zh-TW"/>
        </w:rPr>
        <w:t>校内</w:t>
      </w:r>
      <w:r>
        <w:rPr>
          <w:rFonts w:ascii="宋体" w:hAnsi="宋体" w:cs="宋体"/>
          <w:color w:val="000000" w:themeColor="text1"/>
          <w:sz w:val="24"/>
          <w:szCs w:val="24"/>
          <w:lang w:val="zh-TW"/>
        </w:rPr>
        <w:t>竞争性</w:t>
      </w:r>
      <w:r>
        <w:rPr>
          <w:rFonts w:ascii="宋体" w:hAnsi="宋体" w:cs="宋体" w:hint="eastAsia"/>
          <w:color w:val="000000" w:themeColor="text1"/>
          <w:sz w:val="24"/>
          <w:szCs w:val="24"/>
        </w:rPr>
        <w:t>谈判</w:t>
      </w:r>
      <w:r>
        <w:rPr>
          <w:rFonts w:ascii="宋体" w:hAnsi="宋体" w:cs="宋体" w:hint="eastAsia"/>
          <w:color w:val="000000" w:themeColor="text1"/>
          <w:sz w:val="24"/>
          <w:szCs w:val="24"/>
          <w:lang w:val="zh-TW"/>
        </w:rPr>
        <w:t>采购</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p>
    <w:p w:rsidR="00436A8F" w:rsidRDefault="00337F92">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436A8F" w:rsidRDefault="00337F92">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ascii="宋体" w:hAnsi="宋体" w:cs="宋体" w:hint="eastAsia"/>
          <w:color w:val="000000" w:themeColor="text1"/>
          <w:sz w:val="24"/>
          <w:szCs w:val="24"/>
          <w:lang w:val="zh-TW"/>
        </w:rPr>
        <w:t>特种作业培训考试综合管理系统采购项目</w:t>
      </w:r>
      <w:r>
        <w:rPr>
          <w:rFonts w:ascii="宋体" w:hAnsi="宋体" w:cs="宋体"/>
          <w:color w:val="000000" w:themeColor="text1"/>
          <w:sz w:val="24"/>
          <w:szCs w:val="24"/>
          <w:lang w:val="zh-TW"/>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编号：HNSJSHWFW-2024-28；</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ascii="宋体" w:hAnsi="宋体" w:cs="宋体" w:hint="eastAsia"/>
          <w:color w:val="000000" w:themeColor="text1"/>
          <w:sz w:val="24"/>
          <w:szCs w:val="24"/>
        </w:rPr>
        <w:t>自有资金</w:t>
      </w:r>
      <w:r>
        <w:rPr>
          <w:rFonts w:ascii="宋体" w:hAnsi="宋体" w:cs="宋体"/>
          <w:color w:val="000000" w:themeColor="text1"/>
          <w:sz w:val="24"/>
          <w:szCs w:val="24"/>
          <w:lang w:val="zh-TW"/>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ascii="宋体" w:hAnsi="宋体" w:cs="宋体" w:hint="eastAsia"/>
          <w:color w:val="000000" w:themeColor="text1"/>
          <w:sz w:val="24"/>
          <w:szCs w:val="24"/>
        </w:rPr>
        <w:t>24.79万元。</w:t>
      </w:r>
    </w:p>
    <w:p w:rsidR="00436A8F" w:rsidRDefault="00337F92">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7</w:t>
      </w:r>
      <w:r>
        <w:rPr>
          <w:rFonts w:ascii="宋体" w:hAnsi="宋体" w:cs="宋体"/>
          <w:color w:val="000000" w:themeColor="text1"/>
          <w:sz w:val="24"/>
          <w:szCs w:val="24"/>
        </w:rPr>
        <w:t>、</w:t>
      </w:r>
      <w:r>
        <w:rPr>
          <w:rFonts w:ascii="宋体" w:hAnsi="宋体" w:cs="宋体" w:hint="eastAsia"/>
          <w:color w:val="000000" w:themeColor="text1"/>
          <w:sz w:val="24"/>
          <w:szCs w:val="24"/>
        </w:rPr>
        <w:t>交付期限</w:t>
      </w:r>
      <w:r>
        <w:rPr>
          <w:rFonts w:ascii="宋体" w:hAnsi="宋体" w:cs="宋体"/>
          <w:color w:val="000000" w:themeColor="text1"/>
          <w:sz w:val="24"/>
          <w:szCs w:val="24"/>
        </w:rPr>
        <w:t>：</w:t>
      </w:r>
      <w:r>
        <w:rPr>
          <w:rFonts w:ascii="宋体" w:hAnsi="宋体" w:cs="宋体" w:hint="eastAsia"/>
          <w:color w:val="000000" w:themeColor="text1"/>
          <w:sz w:val="24"/>
          <w:szCs w:val="24"/>
          <w:highlight w:val="yellow"/>
        </w:rPr>
        <w:t>30日历天</w:t>
      </w:r>
      <w:r>
        <w:rPr>
          <w:rFonts w:ascii="宋体" w:hAnsi="宋体" w:cs="宋体" w:hint="eastAsia"/>
          <w:color w:val="000000" w:themeColor="text1"/>
          <w:sz w:val="24"/>
          <w:szCs w:val="24"/>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2.8、售后要求：</w:t>
      </w:r>
      <w:r>
        <w:rPr>
          <w:rFonts w:ascii="宋体" w:hAnsi="宋体" w:cs="宋体" w:hint="eastAsia"/>
          <w:color w:val="000000" w:themeColor="text1"/>
          <w:sz w:val="24"/>
          <w:szCs w:val="24"/>
          <w:highlight w:val="yellow"/>
        </w:rPr>
        <w:t>质保两年</w:t>
      </w:r>
      <w:r>
        <w:rPr>
          <w:rFonts w:ascii="宋体" w:hAnsi="宋体" w:cs="宋体" w:hint="eastAsia"/>
          <w:color w:val="000000" w:themeColor="text1"/>
          <w:sz w:val="24"/>
          <w:szCs w:val="24"/>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2.9、</w:t>
      </w:r>
      <w:r>
        <w:rPr>
          <w:rFonts w:ascii="宋体" w:hAnsi="宋体" w:cs="宋体"/>
          <w:color w:val="000000" w:themeColor="text1"/>
          <w:sz w:val="24"/>
          <w:szCs w:val="24"/>
        </w:rPr>
        <w:t>付款方式：按照合同协商方式付款</w:t>
      </w:r>
      <w:r>
        <w:rPr>
          <w:rFonts w:ascii="宋体" w:hAnsi="宋体" w:cs="宋体" w:hint="eastAsia"/>
          <w:color w:val="000000" w:themeColor="text1"/>
          <w:sz w:val="24"/>
          <w:szCs w:val="24"/>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2.10、质量标准：合格。</w:t>
      </w:r>
    </w:p>
    <w:p w:rsidR="00436A8F" w:rsidRDefault="00337F92">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3</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3</w:t>
      </w:r>
      <w:r>
        <w:rPr>
          <w:rFonts w:ascii="宋体" w:hAnsi="宋体" w:cs="宋体" w:hint="eastAsia"/>
          <w:color w:val="000000" w:themeColor="text1"/>
          <w:sz w:val="24"/>
          <w:szCs w:val="24"/>
          <w:lang w:val="zh-TW"/>
        </w:rPr>
        <w:t>年01月至今任意3个月的财务报表的复印件。(需包含资产负债表、利润表）；</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3</w:t>
      </w:r>
      <w:r>
        <w:rPr>
          <w:rFonts w:ascii="宋体" w:hAnsi="宋体" w:cs="宋体" w:hint="eastAsia"/>
          <w:color w:val="000000" w:themeColor="text1"/>
          <w:sz w:val="24"/>
          <w:szCs w:val="24"/>
          <w:lang w:val="zh-TW"/>
        </w:rPr>
        <w:t>年至今任意一个月的税收证明和社会保障缴费记录）；</w:t>
      </w:r>
    </w:p>
    <w:p w:rsidR="00436A8F" w:rsidRDefault="00337F92">
      <w:pPr>
        <w:spacing w:line="360" w:lineRule="auto"/>
        <w:ind w:firstLineChars="200" w:firstLine="480"/>
        <w:rPr>
          <w:rFonts w:ascii="宋体" w:hAnsi="宋体" w:cs="宋体"/>
          <w:color w:val="000000" w:themeColor="text1"/>
          <w:sz w:val="24"/>
          <w:szCs w:val="24"/>
          <w:lang w:val="zh-TW" w:eastAsia="zh-TW"/>
        </w:rPr>
      </w:pPr>
      <w:r>
        <w:rPr>
          <w:rFonts w:ascii="宋体" w:hAnsi="宋体" w:cs="宋体" w:hint="eastAsia"/>
          <w:color w:val="000000" w:themeColor="text1"/>
          <w:sz w:val="24"/>
          <w:szCs w:val="24"/>
          <w:lang w:val="zh-TW" w:eastAsia="zh-TW"/>
        </w:rPr>
        <w:t>1.4、</w:t>
      </w:r>
      <w:r>
        <w:rPr>
          <w:rFonts w:ascii="宋体" w:hAnsi="宋体" w:cs="宋体" w:hint="eastAsia"/>
          <w:color w:val="FF0000"/>
          <w:sz w:val="24"/>
          <w:szCs w:val="24"/>
          <w:lang w:val="zh-TW" w:eastAsia="zh-TW"/>
        </w:rPr>
        <w:t>没有列入严重失信主体名单、重大税收违法失信主体、政府采购严重违法失信行为记录名单、失信被执行人的响应人。（</w:t>
      </w:r>
      <w:r>
        <w:rPr>
          <w:rFonts w:ascii="宋体" w:hAnsi="宋体" w:cs="宋体" w:hint="eastAsia"/>
          <w:color w:val="FF0000"/>
          <w:sz w:val="24"/>
          <w:szCs w:val="24"/>
          <w:lang w:eastAsia="zh-TW"/>
        </w:rPr>
        <w:t>可提供</w:t>
      </w:r>
      <w:r>
        <w:rPr>
          <w:rFonts w:ascii="宋体" w:hAnsi="宋体" w:cs="宋体" w:hint="eastAsia"/>
          <w:color w:val="000000" w:themeColor="text1"/>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color w:val="000000" w:themeColor="text1"/>
          <w:sz w:val="24"/>
          <w:szCs w:val="24"/>
          <w:lang w:val="zh-TW" w:eastAsia="zh-TW"/>
        </w:rPr>
        <w:lastRenderedPageBreak/>
        <w:t>截图时间应在</w:t>
      </w:r>
      <w:r>
        <w:rPr>
          <w:rFonts w:ascii="宋体" w:hAnsi="宋体" w:cs="宋体" w:hint="eastAsia"/>
          <w:color w:val="000000" w:themeColor="text1"/>
          <w:sz w:val="24"/>
          <w:szCs w:val="24"/>
          <w:lang w:val="zh-TW" w:eastAsia="zh-TW"/>
        </w:rPr>
        <w:t>询价</w:t>
      </w:r>
      <w:r>
        <w:rPr>
          <w:rFonts w:ascii="宋体" w:hAnsi="宋体" w:cs="宋体"/>
          <w:color w:val="000000" w:themeColor="text1"/>
          <w:sz w:val="24"/>
          <w:szCs w:val="24"/>
          <w:lang w:val="zh-TW" w:eastAsia="zh-TW"/>
        </w:rPr>
        <w:t>公告发布时间之后</w:t>
      </w:r>
      <w:r>
        <w:rPr>
          <w:rFonts w:ascii="宋体" w:hAnsi="宋体" w:cs="宋体" w:hint="eastAsia"/>
          <w:color w:val="000000" w:themeColor="text1"/>
          <w:sz w:val="24"/>
          <w:szCs w:val="24"/>
          <w:lang w:val="zh-TW" w:eastAsia="zh-TW"/>
        </w:rPr>
        <w:t>，如查明存在相关失信行为取消响应资格和中选资格）。</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1.5、响应商在参加政府采购活动前三年内（成立不足三年的从成立之日起算），在经营活动中没有重大违法记录</w:t>
      </w:r>
      <w:r>
        <w:rPr>
          <w:rFonts w:ascii="宋体" w:hAnsi="宋体" w:cs="宋体" w:hint="eastAsia"/>
          <w:color w:val="FF0000"/>
          <w:sz w:val="24"/>
          <w:szCs w:val="24"/>
        </w:rPr>
        <w:t>或行政处罚</w:t>
      </w:r>
      <w:r>
        <w:rPr>
          <w:rFonts w:ascii="宋体" w:hAnsi="宋体" w:cs="宋体" w:hint="eastAsia"/>
          <w:color w:val="000000" w:themeColor="text1"/>
          <w:sz w:val="24"/>
          <w:szCs w:val="24"/>
          <w:lang w:val="zh-TW"/>
        </w:rPr>
        <w:t>；具有履行合同所必需的设备和专业技术能力；响应商及（法定代表人、股东、管理人员、员工）与其他响应商不存在：参股、隶属、管理等关联关系或其他有可能影响到采购活动公正性的利害关系。（提供加盖单位章的声明函）。</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436A8F" w:rsidRDefault="00337F92">
      <w:pPr>
        <w:spacing w:line="460" w:lineRule="exact"/>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436A8F" w:rsidRDefault="00337F92">
      <w:pPr>
        <w:spacing w:line="360" w:lineRule="auto"/>
        <w:ind w:rightChars="-29" w:right="-61" w:firstLineChars="177" w:firstLine="425"/>
        <w:rPr>
          <w:rFonts w:ascii="宋体" w:hAnsi="宋体"/>
          <w:color w:val="000000" w:themeColor="text1"/>
          <w:sz w:val="24"/>
          <w:szCs w:val="22"/>
        </w:rPr>
      </w:pPr>
      <w:r>
        <w:rPr>
          <w:rFonts w:ascii="宋体" w:hAnsi="宋体"/>
          <w:color w:val="000000" w:themeColor="text1"/>
          <w:sz w:val="24"/>
          <w:szCs w:val="22"/>
        </w:rPr>
        <w:t>4.1、文件</w:t>
      </w:r>
      <w:r>
        <w:rPr>
          <w:rFonts w:ascii="宋体" w:hAnsi="宋体" w:hint="eastAsia"/>
          <w:color w:val="000000" w:themeColor="text1"/>
          <w:sz w:val="24"/>
          <w:szCs w:val="22"/>
        </w:rPr>
        <w:t>获取</w:t>
      </w:r>
      <w:r>
        <w:rPr>
          <w:rFonts w:ascii="宋体" w:hAnsi="宋体"/>
          <w:color w:val="000000" w:themeColor="text1"/>
          <w:sz w:val="24"/>
          <w:szCs w:val="22"/>
        </w:rPr>
        <w:t>截止时间：</w:t>
      </w:r>
      <w:r>
        <w:rPr>
          <w:rFonts w:ascii="宋体" w:hAnsi="宋体" w:hint="eastAsia"/>
          <w:color w:val="000000" w:themeColor="text1"/>
          <w:sz w:val="24"/>
          <w:szCs w:val="22"/>
        </w:rPr>
        <w:t>凡有意参加响应者，请于2024年</w:t>
      </w:r>
      <w:r w:rsidR="00A97075">
        <w:rPr>
          <w:rFonts w:ascii="宋体" w:hAnsi="宋体" w:hint="eastAsia"/>
          <w:color w:val="000000" w:themeColor="text1"/>
          <w:sz w:val="24"/>
          <w:szCs w:val="22"/>
        </w:rPr>
        <w:t>6</w:t>
      </w:r>
      <w:r>
        <w:rPr>
          <w:rFonts w:ascii="宋体" w:hAnsi="宋体" w:hint="eastAsia"/>
          <w:color w:val="000000" w:themeColor="text1"/>
          <w:sz w:val="24"/>
          <w:szCs w:val="22"/>
        </w:rPr>
        <w:t>月</w:t>
      </w:r>
      <w:r w:rsidR="00A97075">
        <w:rPr>
          <w:rFonts w:ascii="宋体" w:hAnsi="宋体" w:hint="eastAsia"/>
          <w:color w:val="000000" w:themeColor="text1"/>
          <w:sz w:val="24"/>
          <w:szCs w:val="22"/>
        </w:rPr>
        <w:t>12</w:t>
      </w:r>
      <w:r>
        <w:rPr>
          <w:rFonts w:ascii="宋体" w:hAnsi="宋体" w:hint="eastAsia"/>
          <w:color w:val="000000" w:themeColor="text1"/>
          <w:sz w:val="24"/>
          <w:szCs w:val="22"/>
        </w:rPr>
        <w:t>日至2024年</w:t>
      </w:r>
      <w:r w:rsidR="00A97075">
        <w:rPr>
          <w:rFonts w:ascii="宋体" w:hAnsi="宋体" w:hint="eastAsia"/>
          <w:color w:val="000000" w:themeColor="text1"/>
          <w:sz w:val="24"/>
          <w:szCs w:val="22"/>
        </w:rPr>
        <w:t>6</w:t>
      </w:r>
      <w:r>
        <w:rPr>
          <w:rFonts w:ascii="宋体" w:hAnsi="宋体" w:hint="eastAsia"/>
          <w:color w:val="000000" w:themeColor="text1"/>
          <w:sz w:val="24"/>
          <w:szCs w:val="22"/>
        </w:rPr>
        <w:t>月</w:t>
      </w:r>
      <w:r w:rsidR="00A97075">
        <w:rPr>
          <w:rFonts w:ascii="宋体" w:hAnsi="宋体" w:hint="eastAsia"/>
          <w:color w:val="000000" w:themeColor="text1"/>
          <w:sz w:val="24"/>
          <w:szCs w:val="22"/>
        </w:rPr>
        <w:t>14</w:t>
      </w:r>
      <w:r>
        <w:rPr>
          <w:rFonts w:ascii="宋体" w:hAnsi="宋体" w:hint="eastAsia"/>
          <w:color w:val="000000" w:themeColor="text1"/>
          <w:sz w:val="24"/>
          <w:szCs w:val="22"/>
        </w:rPr>
        <w:t>日下载提交文件。</w:t>
      </w:r>
    </w:p>
    <w:p w:rsidR="00436A8F" w:rsidRDefault="00337F92">
      <w:pPr>
        <w:spacing w:line="360" w:lineRule="auto"/>
        <w:ind w:rightChars="-29" w:right="-61" w:firstLineChars="177" w:firstLine="425"/>
        <w:rPr>
          <w:rFonts w:ascii="宋体" w:hAnsi="宋体"/>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ascii="宋体" w:hAnsi="宋体" w:hint="eastAsia"/>
          <w:b/>
          <w:sz w:val="24"/>
          <w:szCs w:val="22"/>
        </w:rPr>
        <w:t>0</w:t>
      </w:r>
      <w:r>
        <w:rPr>
          <w:rFonts w:ascii="宋体" w:hAnsi="宋体"/>
          <w:sz w:val="24"/>
          <w:szCs w:val="22"/>
        </w:rPr>
        <w:t>元（</w:t>
      </w:r>
      <w:r>
        <w:rPr>
          <w:rFonts w:ascii="宋体" w:hAnsi="宋体" w:hint="eastAsia"/>
          <w:sz w:val="24"/>
          <w:szCs w:val="22"/>
        </w:rPr>
        <w:t>下载</w:t>
      </w:r>
      <w:r>
        <w:rPr>
          <w:rFonts w:ascii="宋体" w:hAnsi="宋体"/>
          <w:bCs/>
          <w:sz w:val="24"/>
          <w:szCs w:val="22"/>
          <w:lang w:val="en-GB"/>
        </w:rPr>
        <w:t>文件</w:t>
      </w:r>
      <w:r>
        <w:rPr>
          <w:rFonts w:ascii="宋体" w:hAnsi="宋体" w:hint="eastAsia"/>
          <w:bCs/>
          <w:sz w:val="24"/>
          <w:szCs w:val="22"/>
        </w:rPr>
        <w:t>自行准备</w:t>
      </w:r>
      <w:r>
        <w:rPr>
          <w:rFonts w:ascii="宋体" w:hAnsi="宋体"/>
          <w:bCs/>
          <w:sz w:val="24"/>
          <w:szCs w:val="22"/>
          <w:lang w:val="en-GB"/>
        </w:rPr>
        <w:t>）</w:t>
      </w:r>
      <w:r>
        <w:rPr>
          <w:rFonts w:ascii="宋体" w:hAnsi="宋体"/>
          <w:sz w:val="24"/>
          <w:szCs w:val="22"/>
          <w:lang w:val="zh-TW"/>
        </w:rPr>
        <w:t>；</w:t>
      </w:r>
    </w:p>
    <w:p w:rsidR="00436A8F" w:rsidRDefault="00337F92">
      <w:pPr>
        <w:spacing w:line="360" w:lineRule="auto"/>
        <w:ind w:rightChars="-29" w:right="-61" w:firstLineChars="177" w:firstLine="425"/>
        <w:rPr>
          <w:rFonts w:ascii="宋体" w:hAnsi="宋体"/>
          <w:bCs/>
          <w:sz w:val="24"/>
          <w:szCs w:val="22"/>
          <w:lang w:val="en-GB"/>
        </w:rPr>
      </w:pPr>
      <w:r>
        <w:rPr>
          <w:rFonts w:ascii="宋体" w:hAnsi="宋体"/>
          <w:sz w:val="24"/>
          <w:szCs w:val="22"/>
        </w:rPr>
        <w:t>4.3、</w:t>
      </w:r>
      <w:r>
        <w:rPr>
          <w:rFonts w:ascii="宋体" w:hAnsi="宋体" w:hint="eastAsia"/>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ascii="宋体" w:hAnsi="宋体" w:hint="eastAsia"/>
          <w:b/>
          <w:sz w:val="24"/>
          <w:szCs w:val="22"/>
        </w:rPr>
        <w:t>0</w:t>
      </w:r>
      <w:r>
        <w:rPr>
          <w:rFonts w:ascii="宋体" w:hAnsi="宋体"/>
          <w:bCs/>
          <w:sz w:val="24"/>
          <w:szCs w:val="22"/>
          <w:lang w:val="en-GB"/>
        </w:rPr>
        <w:t>元</w:t>
      </w:r>
      <w:r>
        <w:rPr>
          <w:rFonts w:ascii="宋体" w:hAnsi="宋体"/>
          <w:bCs/>
          <w:sz w:val="24"/>
          <w:szCs w:val="22"/>
        </w:rPr>
        <w:t>；</w:t>
      </w:r>
    </w:p>
    <w:p w:rsidR="00436A8F" w:rsidRDefault="00337F92">
      <w:pPr>
        <w:spacing w:line="360" w:lineRule="auto"/>
        <w:ind w:rightChars="-29" w:right="-61" w:firstLineChars="177" w:firstLine="425"/>
        <w:rPr>
          <w:rFonts w:ascii="宋体" w:hAnsi="宋体"/>
          <w:sz w:val="24"/>
          <w:szCs w:val="22"/>
        </w:rPr>
      </w:pPr>
      <w:r>
        <w:rPr>
          <w:rFonts w:ascii="宋体" w:hAnsi="宋体"/>
          <w:sz w:val="24"/>
          <w:szCs w:val="22"/>
        </w:rPr>
        <w:t>4.4、</w:t>
      </w:r>
      <w:r>
        <w:rPr>
          <w:rFonts w:ascii="宋体" w:hAnsi="宋体" w:hint="eastAsia"/>
          <w:sz w:val="24"/>
          <w:szCs w:val="22"/>
        </w:rPr>
        <w:t>响应人</w:t>
      </w:r>
      <w:r>
        <w:rPr>
          <w:rFonts w:ascii="宋体" w:hAnsi="宋体"/>
          <w:sz w:val="24"/>
          <w:szCs w:val="22"/>
        </w:rPr>
        <w:t>提问截止时间：</w:t>
      </w:r>
      <w:r>
        <w:rPr>
          <w:rFonts w:ascii="宋体" w:hAnsi="宋体" w:hint="eastAsia"/>
          <w:sz w:val="24"/>
          <w:szCs w:val="22"/>
        </w:rPr>
        <w:t>2024年</w:t>
      </w:r>
      <w:r w:rsidR="00A97075">
        <w:rPr>
          <w:rFonts w:ascii="宋体" w:hAnsi="宋体" w:hint="eastAsia"/>
          <w:sz w:val="24"/>
          <w:szCs w:val="22"/>
        </w:rPr>
        <w:t>6</w:t>
      </w:r>
      <w:r>
        <w:rPr>
          <w:rFonts w:ascii="宋体" w:hAnsi="宋体" w:hint="eastAsia"/>
          <w:sz w:val="24"/>
          <w:szCs w:val="22"/>
        </w:rPr>
        <w:t>月</w:t>
      </w:r>
      <w:r w:rsidR="00A97075">
        <w:rPr>
          <w:rFonts w:ascii="宋体" w:hAnsi="宋体" w:hint="eastAsia"/>
          <w:sz w:val="24"/>
          <w:szCs w:val="22"/>
        </w:rPr>
        <w:t>14</w:t>
      </w:r>
      <w:r>
        <w:rPr>
          <w:rFonts w:ascii="宋体" w:hAnsi="宋体" w:hint="eastAsia"/>
          <w:sz w:val="24"/>
          <w:szCs w:val="22"/>
        </w:rPr>
        <w:t>日17时</w:t>
      </w:r>
      <w:r w:rsidR="00A97075">
        <w:rPr>
          <w:rFonts w:ascii="宋体" w:hAnsi="宋体" w:hint="eastAsia"/>
          <w:sz w:val="24"/>
          <w:szCs w:val="22"/>
        </w:rPr>
        <w:t>0</w:t>
      </w:r>
      <w:r>
        <w:rPr>
          <w:rFonts w:ascii="宋体" w:hAnsi="宋体" w:hint="eastAsia"/>
          <w:sz w:val="24"/>
          <w:szCs w:val="22"/>
        </w:rPr>
        <w:t>0分</w:t>
      </w:r>
      <w:r>
        <w:rPr>
          <w:rFonts w:ascii="宋体" w:hAnsi="宋体"/>
          <w:sz w:val="24"/>
          <w:szCs w:val="22"/>
        </w:rPr>
        <w:t>（北京时间）。</w:t>
      </w:r>
    </w:p>
    <w:p w:rsidR="00436A8F" w:rsidRDefault="00337F92">
      <w:pPr>
        <w:spacing w:line="360" w:lineRule="auto"/>
        <w:ind w:rightChars="-29" w:right="-61"/>
        <w:rPr>
          <w:rFonts w:ascii="宋体" w:hAnsi="宋体"/>
          <w:b/>
          <w:bCs/>
          <w:sz w:val="24"/>
          <w:szCs w:val="22"/>
          <w:lang w:val="zh-TW"/>
        </w:rPr>
      </w:pPr>
      <w:r>
        <w:rPr>
          <w:rFonts w:ascii="宋体" w:hAnsi="宋体" w:hint="eastAsia"/>
          <w:b/>
          <w:bCs/>
          <w:sz w:val="24"/>
          <w:szCs w:val="22"/>
          <w:lang w:val="zh-TW"/>
        </w:rPr>
        <w:t>四、</w:t>
      </w:r>
      <w:r>
        <w:rPr>
          <w:rFonts w:ascii="宋体" w:hAnsi="宋体"/>
          <w:b/>
          <w:bCs/>
          <w:sz w:val="24"/>
          <w:szCs w:val="22"/>
          <w:lang w:val="zh-TW"/>
        </w:rPr>
        <w:t xml:space="preserve"> 响应截止时间、响应时间及地点</w:t>
      </w:r>
    </w:p>
    <w:p w:rsidR="00436A8F" w:rsidRDefault="00337F92">
      <w:pPr>
        <w:spacing w:line="360" w:lineRule="auto"/>
        <w:ind w:rightChars="-29" w:right="-61" w:firstLineChars="177" w:firstLine="425"/>
        <w:rPr>
          <w:rFonts w:ascii="宋体" w:hAnsi="宋体"/>
          <w:sz w:val="24"/>
          <w:szCs w:val="22"/>
        </w:rPr>
      </w:pPr>
      <w:r>
        <w:rPr>
          <w:rFonts w:ascii="宋体" w:hAnsi="宋体"/>
          <w:sz w:val="24"/>
          <w:szCs w:val="22"/>
        </w:rPr>
        <w:t>5.1、递交</w:t>
      </w:r>
      <w:r>
        <w:rPr>
          <w:rFonts w:ascii="宋体" w:hAnsi="宋体" w:hint="eastAsia"/>
          <w:sz w:val="24"/>
          <w:szCs w:val="22"/>
        </w:rPr>
        <w:t>响应</w:t>
      </w:r>
      <w:r>
        <w:rPr>
          <w:rFonts w:ascii="宋体" w:hAnsi="宋体"/>
          <w:sz w:val="24"/>
          <w:szCs w:val="22"/>
        </w:rPr>
        <w:t>文件时间：</w:t>
      </w:r>
      <w:r>
        <w:rPr>
          <w:rFonts w:ascii="宋体" w:hAnsi="宋体" w:hint="eastAsia"/>
          <w:sz w:val="24"/>
          <w:szCs w:val="22"/>
        </w:rPr>
        <w:t>2024年</w:t>
      </w:r>
      <w:r w:rsidR="00A97075">
        <w:rPr>
          <w:rFonts w:ascii="宋体" w:hAnsi="宋体" w:hint="eastAsia"/>
          <w:sz w:val="24"/>
          <w:szCs w:val="22"/>
        </w:rPr>
        <w:t>6</w:t>
      </w:r>
      <w:r>
        <w:rPr>
          <w:rFonts w:ascii="宋体" w:hAnsi="宋体" w:hint="eastAsia"/>
          <w:sz w:val="24"/>
          <w:szCs w:val="22"/>
        </w:rPr>
        <w:t>月</w:t>
      </w:r>
      <w:r w:rsidR="00A97075">
        <w:rPr>
          <w:rFonts w:ascii="宋体" w:hAnsi="宋体" w:hint="eastAsia"/>
          <w:sz w:val="24"/>
          <w:szCs w:val="22"/>
        </w:rPr>
        <w:t>1</w:t>
      </w:r>
      <w:r>
        <w:rPr>
          <w:rFonts w:ascii="宋体" w:hAnsi="宋体" w:hint="eastAsia"/>
          <w:sz w:val="24"/>
          <w:szCs w:val="22"/>
        </w:rPr>
        <w:t>7日15时10分</w:t>
      </w:r>
      <w:r>
        <w:rPr>
          <w:rFonts w:ascii="宋体" w:hAnsi="宋体"/>
          <w:bCs/>
          <w:sz w:val="24"/>
          <w:szCs w:val="22"/>
        </w:rPr>
        <w:t>（北京时间）</w:t>
      </w:r>
      <w:r>
        <w:rPr>
          <w:rFonts w:ascii="宋体" w:hAnsi="宋体"/>
          <w:sz w:val="24"/>
          <w:szCs w:val="22"/>
        </w:rPr>
        <w:t>，逾期或不符合规定的</w:t>
      </w:r>
      <w:r>
        <w:rPr>
          <w:rFonts w:ascii="宋体" w:hAnsi="宋体" w:hint="eastAsia"/>
          <w:sz w:val="24"/>
          <w:szCs w:val="22"/>
        </w:rPr>
        <w:t>响应</w:t>
      </w:r>
      <w:r>
        <w:rPr>
          <w:rFonts w:ascii="宋体" w:hAnsi="宋体"/>
          <w:sz w:val="24"/>
          <w:szCs w:val="22"/>
        </w:rPr>
        <w:t>文件恕不接收</w:t>
      </w:r>
      <w:r>
        <w:rPr>
          <w:rFonts w:ascii="宋体" w:hAnsi="宋体"/>
          <w:sz w:val="24"/>
          <w:szCs w:val="22"/>
          <w:lang w:val="zh-TW"/>
        </w:rPr>
        <w:t>；</w:t>
      </w:r>
    </w:p>
    <w:p w:rsidR="00436A8F" w:rsidRDefault="00337F92">
      <w:pPr>
        <w:spacing w:line="360" w:lineRule="auto"/>
        <w:ind w:rightChars="-29" w:right="-61" w:firstLineChars="177" w:firstLine="425"/>
        <w:rPr>
          <w:rFonts w:ascii="宋体" w:hAnsi="宋体"/>
          <w:sz w:val="24"/>
          <w:szCs w:val="22"/>
          <w:lang w:val="zh-CN"/>
        </w:rPr>
      </w:pPr>
      <w:r>
        <w:rPr>
          <w:rFonts w:ascii="宋体" w:hAnsi="宋体"/>
          <w:sz w:val="24"/>
          <w:szCs w:val="22"/>
        </w:rPr>
        <w:t>5.2、开标时间：</w:t>
      </w:r>
      <w:r>
        <w:rPr>
          <w:rFonts w:ascii="宋体" w:hAnsi="宋体" w:hint="eastAsia"/>
          <w:bCs/>
          <w:sz w:val="24"/>
          <w:szCs w:val="22"/>
        </w:rPr>
        <w:t>2024年</w:t>
      </w:r>
      <w:r w:rsidR="00A97075">
        <w:rPr>
          <w:rFonts w:ascii="宋体" w:hAnsi="宋体" w:hint="eastAsia"/>
          <w:bCs/>
          <w:sz w:val="24"/>
          <w:szCs w:val="22"/>
        </w:rPr>
        <w:t>6</w:t>
      </w:r>
      <w:r>
        <w:rPr>
          <w:rFonts w:ascii="宋体" w:hAnsi="宋体" w:hint="eastAsia"/>
          <w:bCs/>
          <w:sz w:val="24"/>
          <w:szCs w:val="22"/>
        </w:rPr>
        <w:t>月</w:t>
      </w:r>
      <w:r w:rsidR="00A97075">
        <w:rPr>
          <w:rFonts w:ascii="宋体" w:hAnsi="宋体" w:hint="eastAsia"/>
          <w:bCs/>
          <w:sz w:val="24"/>
          <w:szCs w:val="22"/>
        </w:rPr>
        <w:t>1</w:t>
      </w:r>
      <w:r>
        <w:rPr>
          <w:rFonts w:ascii="宋体" w:hAnsi="宋体" w:hint="eastAsia"/>
          <w:bCs/>
          <w:sz w:val="24"/>
          <w:szCs w:val="22"/>
        </w:rPr>
        <w:t>7日15时30分</w:t>
      </w:r>
      <w:r>
        <w:rPr>
          <w:rFonts w:ascii="宋体" w:hAnsi="宋体"/>
          <w:sz w:val="24"/>
          <w:szCs w:val="22"/>
          <w:lang w:val="zh-TW"/>
        </w:rPr>
        <w:t>；</w:t>
      </w:r>
    </w:p>
    <w:p w:rsidR="00436A8F" w:rsidRDefault="00337F92">
      <w:pPr>
        <w:spacing w:line="360" w:lineRule="auto"/>
        <w:ind w:rightChars="-29" w:right="-61" w:firstLineChars="177" w:firstLine="425"/>
        <w:rPr>
          <w:rFonts w:ascii="宋体" w:hAnsi="宋体"/>
          <w:sz w:val="24"/>
          <w:szCs w:val="22"/>
          <w:lang w:val="zh-CN"/>
        </w:rPr>
      </w:pPr>
      <w:r>
        <w:rPr>
          <w:rFonts w:ascii="宋体" w:hAnsi="宋体"/>
          <w:sz w:val="24"/>
          <w:szCs w:val="22"/>
        </w:rPr>
        <w:t>5.3、开标地点：</w:t>
      </w:r>
      <w:r>
        <w:rPr>
          <w:rFonts w:ascii="宋体" w:hAnsi="宋体" w:hint="eastAsia"/>
          <w:sz w:val="24"/>
          <w:szCs w:val="22"/>
        </w:rPr>
        <w:t>海南省技师学院府城校区办公楼七楼会议室,如有变动另行通知；（适用于现场递交）</w:t>
      </w:r>
      <w:r>
        <w:rPr>
          <w:rFonts w:ascii="宋体" w:hAnsi="宋体"/>
          <w:sz w:val="24"/>
          <w:szCs w:val="22"/>
          <w:lang w:val="zh-TW"/>
        </w:rPr>
        <w:t>；</w:t>
      </w:r>
    </w:p>
    <w:p w:rsidR="00436A8F" w:rsidRDefault="00337F92">
      <w:pPr>
        <w:spacing w:line="360" w:lineRule="auto"/>
        <w:ind w:rightChars="-29" w:right="-61" w:firstLineChars="177" w:firstLine="425"/>
        <w:rPr>
          <w:rFonts w:ascii="宋体" w:hAnsi="宋体"/>
          <w:color w:val="000000" w:themeColor="text1"/>
          <w:sz w:val="24"/>
          <w:szCs w:val="22"/>
          <w:lang w:val="zh-CN"/>
        </w:rPr>
      </w:pPr>
      <w:r>
        <w:rPr>
          <w:rFonts w:ascii="宋体" w:hAnsi="宋体"/>
          <w:sz w:val="24"/>
          <w:szCs w:val="22"/>
        </w:rPr>
        <w:t>5.4、</w:t>
      </w:r>
      <w:r>
        <w:rPr>
          <w:rFonts w:ascii="宋体" w:hAnsi="宋体" w:hint="eastAsia"/>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rsidR="00436A8F" w:rsidRDefault="00337F92">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436A8F" w:rsidRDefault="00337F92">
      <w:pPr>
        <w:spacing w:line="360" w:lineRule="auto"/>
        <w:ind w:rightChars="-29" w:right="-61"/>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436A8F" w:rsidRDefault="00337F92">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436A8F" w:rsidRDefault="00337F92">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海南省海口市琼山区府城镇大园路77号</w:t>
      </w:r>
    </w:p>
    <w:p w:rsidR="00436A8F" w:rsidRDefault="00337F92">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lastRenderedPageBreak/>
        <w:t>项目联系人</w:t>
      </w:r>
      <w:r>
        <w:rPr>
          <w:rFonts w:ascii="宋体" w:hAnsi="宋体" w:cs="宋体" w:hint="eastAsia"/>
          <w:color w:val="000000" w:themeColor="text1"/>
          <w:sz w:val="24"/>
          <w:szCs w:val="24"/>
          <w:lang w:val="zh-TW"/>
        </w:rPr>
        <w:t>：孟老师</w:t>
      </w:r>
    </w:p>
    <w:p w:rsidR="00436A8F" w:rsidRDefault="00337F92">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eastAsia="PMingLiU" w:hAnsi="宋体" w:cs="宋体"/>
          <w:color w:val="000000" w:themeColor="text1"/>
          <w:sz w:val="24"/>
          <w:szCs w:val="24"/>
          <w:lang w:val="zh-TW" w:eastAsia="zh-TW"/>
        </w:rPr>
        <w:t>13876395352</w:t>
      </w:r>
    </w:p>
    <w:p w:rsidR="00436A8F" w:rsidRDefault="00436A8F">
      <w:pPr>
        <w:rPr>
          <w:color w:val="000000" w:themeColor="text1"/>
        </w:rPr>
      </w:pPr>
    </w:p>
    <w:p w:rsidR="00436A8F" w:rsidRDefault="00337F92">
      <w:pPr>
        <w:jc w:val="center"/>
        <w:rPr>
          <w:b/>
          <w:color w:val="000000" w:themeColor="text1"/>
          <w:sz w:val="32"/>
          <w:szCs w:val="32"/>
        </w:rPr>
      </w:pPr>
      <w:bookmarkStart w:id="6" w:name="_Toc116920189"/>
      <w:r>
        <w:rPr>
          <w:rFonts w:hint="eastAsia"/>
          <w:b/>
          <w:color w:val="000000" w:themeColor="text1"/>
          <w:sz w:val="32"/>
          <w:szCs w:val="32"/>
        </w:rPr>
        <w:t>第二</w:t>
      </w:r>
      <w:bookmarkStart w:id="7" w:name="_Toc238907001"/>
      <w:bookmarkEnd w:id="3"/>
      <w:r>
        <w:rPr>
          <w:rFonts w:hint="eastAsia"/>
          <w:b/>
          <w:color w:val="000000" w:themeColor="text1"/>
          <w:sz w:val="32"/>
          <w:szCs w:val="32"/>
        </w:rPr>
        <w:t>章供应商须知</w:t>
      </w:r>
      <w:bookmarkEnd w:id="4"/>
      <w:bookmarkEnd w:id="5"/>
      <w:bookmarkEnd w:id="6"/>
    </w:p>
    <w:p w:rsidR="00436A8F" w:rsidRDefault="00337F92">
      <w:pPr>
        <w:pStyle w:val="111"/>
        <w:spacing w:before="156" w:after="156"/>
        <w:outlineLvl w:val="1"/>
        <w:rPr>
          <w:color w:val="000000" w:themeColor="text1"/>
        </w:rPr>
      </w:pPr>
      <w:bookmarkStart w:id="8" w:name="_Toc413606684"/>
      <w:bookmarkStart w:id="9" w:name="_Toc116920190"/>
      <w:bookmarkStart w:id="10" w:name="_Toc500352175"/>
      <w:r>
        <w:rPr>
          <w:rFonts w:hint="eastAsia"/>
          <w:color w:val="000000" w:themeColor="text1"/>
        </w:rPr>
        <w:t>一、总   则</w:t>
      </w:r>
      <w:bookmarkEnd w:id="7"/>
      <w:bookmarkEnd w:id="8"/>
      <w:bookmarkEnd w:id="9"/>
      <w:bookmarkEnd w:id="10"/>
    </w:p>
    <w:p w:rsidR="00436A8F" w:rsidRDefault="00337F92">
      <w:pPr>
        <w:spacing w:line="500" w:lineRule="exact"/>
        <w:rPr>
          <w:b/>
          <w:color w:val="000000" w:themeColor="text1"/>
          <w:sz w:val="28"/>
          <w:szCs w:val="28"/>
        </w:rPr>
      </w:pPr>
      <w:bookmarkStart w:id="11" w:name="_Toc238907002"/>
      <w:r>
        <w:rPr>
          <w:rFonts w:hint="eastAsia"/>
          <w:b/>
          <w:color w:val="000000" w:themeColor="text1"/>
          <w:sz w:val="28"/>
          <w:szCs w:val="28"/>
        </w:rPr>
        <w:t>1</w:t>
      </w:r>
      <w:r>
        <w:rPr>
          <w:rFonts w:hint="eastAsia"/>
          <w:b/>
          <w:color w:val="000000" w:themeColor="text1"/>
          <w:sz w:val="28"/>
          <w:szCs w:val="28"/>
        </w:rPr>
        <w:t>．适用范围</w:t>
      </w:r>
      <w:bookmarkEnd w:id="11"/>
    </w:p>
    <w:p w:rsidR="00436A8F" w:rsidRDefault="00337F92">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w:t>
      </w:r>
      <w:r>
        <w:rPr>
          <w:rFonts w:ascii="宋体" w:hAnsi="宋体"/>
          <w:color w:val="000000" w:themeColor="text1"/>
          <w:sz w:val="24"/>
          <w:szCs w:val="24"/>
        </w:rPr>
        <w:t>.</w:t>
      </w:r>
      <w:r>
        <w:rPr>
          <w:rFonts w:ascii="宋体" w:hAnsi="宋体" w:hint="eastAsia"/>
          <w:color w:val="000000" w:themeColor="text1"/>
          <w:sz w:val="24"/>
          <w:szCs w:val="24"/>
        </w:rPr>
        <w:t>1 本谈判文件仅适用于本次竞争性谈判所叙述的工程、货物和服务项目采购。</w:t>
      </w:r>
    </w:p>
    <w:p w:rsidR="00436A8F" w:rsidRDefault="00337F92">
      <w:pPr>
        <w:spacing w:line="500" w:lineRule="exact"/>
        <w:rPr>
          <w:b/>
          <w:color w:val="000000" w:themeColor="text1"/>
          <w:sz w:val="28"/>
          <w:szCs w:val="28"/>
        </w:rPr>
      </w:pPr>
      <w:bookmarkStart w:id="12" w:name="_Toc238907003"/>
      <w:r>
        <w:rPr>
          <w:rFonts w:hint="eastAsia"/>
          <w:b/>
          <w:color w:val="000000" w:themeColor="text1"/>
          <w:sz w:val="28"/>
          <w:szCs w:val="28"/>
        </w:rPr>
        <w:t>2</w:t>
      </w:r>
      <w:r>
        <w:rPr>
          <w:rFonts w:hint="eastAsia"/>
          <w:b/>
          <w:color w:val="000000" w:themeColor="text1"/>
          <w:sz w:val="28"/>
          <w:szCs w:val="28"/>
        </w:rPr>
        <w:t>．</w:t>
      </w:r>
      <w:bookmarkEnd w:id="12"/>
      <w:r>
        <w:rPr>
          <w:rFonts w:hint="eastAsia"/>
          <w:b/>
          <w:color w:val="000000" w:themeColor="text1"/>
          <w:sz w:val="28"/>
          <w:szCs w:val="28"/>
        </w:rPr>
        <w:t>合格的供应商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 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2.3本谈判文件名词解释：供应商=响应人</w:t>
      </w:r>
    </w:p>
    <w:p w:rsidR="00436A8F" w:rsidRDefault="00337F92">
      <w:pPr>
        <w:spacing w:line="500" w:lineRule="exact"/>
        <w:rPr>
          <w:b/>
          <w:color w:val="000000" w:themeColor="text1"/>
          <w:sz w:val="28"/>
          <w:szCs w:val="28"/>
        </w:rPr>
      </w:pPr>
      <w:bookmarkStart w:id="13" w:name="_Toc238907004"/>
      <w:r>
        <w:rPr>
          <w:rFonts w:hint="eastAsia"/>
          <w:b/>
          <w:color w:val="000000" w:themeColor="text1"/>
          <w:sz w:val="28"/>
          <w:szCs w:val="28"/>
        </w:rPr>
        <w:t>3</w:t>
      </w:r>
      <w:r>
        <w:rPr>
          <w:rFonts w:hint="eastAsia"/>
          <w:b/>
          <w:color w:val="000000" w:themeColor="text1"/>
          <w:sz w:val="28"/>
          <w:szCs w:val="28"/>
        </w:rPr>
        <w:t>．费用</w:t>
      </w:r>
      <w:bookmarkEnd w:id="13"/>
    </w:p>
    <w:p w:rsidR="00436A8F" w:rsidRDefault="00337F92">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3</w:t>
      </w:r>
      <w:r>
        <w:rPr>
          <w:rFonts w:ascii="宋体" w:hAnsi="宋体"/>
          <w:color w:val="000000" w:themeColor="text1"/>
          <w:sz w:val="24"/>
        </w:rPr>
        <w:t>.1</w:t>
      </w:r>
      <w:r>
        <w:rPr>
          <w:rFonts w:ascii="宋体" w:hAnsi="宋体" w:hint="eastAsia"/>
          <w:color w:val="000000" w:themeColor="text1"/>
          <w:sz w:val="24"/>
        </w:rPr>
        <w:t xml:space="preserve"> 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436A8F" w:rsidRDefault="00337F92">
      <w:pPr>
        <w:adjustRightInd w:val="0"/>
        <w:snapToGrid w:val="0"/>
        <w:spacing w:line="500" w:lineRule="exact"/>
        <w:rPr>
          <w:b/>
          <w:color w:val="000000" w:themeColor="text1"/>
          <w:sz w:val="28"/>
          <w:szCs w:val="28"/>
        </w:rPr>
      </w:pPr>
      <w:bookmarkStart w:id="14" w:name="_Toc238907005"/>
      <w:r>
        <w:rPr>
          <w:rFonts w:hint="eastAsia"/>
          <w:b/>
          <w:color w:val="000000" w:themeColor="text1"/>
          <w:sz w:val="28"/>
          <w:szCs w:val="28"/>
        </w:rPr>
        <w:t>4</w:t>
      </w:r>
      <w:r>
        <w:rPr>
          <w:rFonts w:hint="eastAsia"/>
          <w:b/>
          <w:color w:val="000000" w:themeColor="text1"/>
          <w:sz w:val="28"/>
          <w:szCs w:val="28"/>
        </w:rPr>
        <w:t>．法律适用</w:t>
      </w:r>
      <w:bookmarkEnd w:id="14"/>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4.1 本次采购活动及由本次采购产生的合同受中华人民共和国的法律制约和保护。</w:t>
      </w:r>
    </w:p>
    <w:p w:rsidR="00436A8F" w:rsidRDefault="00337F92">
      <w:pPr>
        <w:spacing w:line="500" w:lineRule="exact"/>
        <w:rPr>
          <w:b/>
          <w:color w:val="000000" w:themeColor="text1"/>
          <w:sz w:val="28"/>
          <w:szCs w:val="28"/>
        </w:rPr>
      </w:pPr>
      <w:bookmarkStart w:id="15" w:name="_Toc238907006"/>
      <w:r>
        <w:rPr>
          <w:rFonts w:hint="eastAsia"/>
          <w:b/>
          <w:color w:val="000000" w:themeColor="text1"/>
          <w:sz w:val="28"/>
          <w:szCs w:val="28"/>
        </w:rPr>
        <w:t>5</w:t>
      </w:r>
      <w:r>
        <w:rPr>
          <w:rFonts w:hint="eastAsia"/>
          <w:b/>
          <w:color w:val="000000" w:themeColor="text1"/>
          <w:sz w:val="28"/>
          <w:szCs w:val="28"/>
        </w:rPr>
        <w:t>．</w:t>
      </w:r>
      <w:bookmarkEnd w:id="15"/>
      <w:r>
        <w:rPr>
          <w:rFonts w:hint="eastAsia"/>
          <w:b/>
          <w:color w:val="000000" w:themeColor="text1"/>
          <w:sz w:val="28"/>
          <w:szCs w:val="28"/>
        </w:rPr>
        <w:t>谈判文件的约束力</w:t>
      </w:r>
    </w:p>
    <w:p w:rsidR="00436A8F" w:rsidRDefault="00337F92">
      <w:pPr>
        <w:spacing w:line="500" w:lineRule="exact"/>
        <w:ind w:firstLineChars="180" w:firstLine="432"/>
        <w:rPr>
          <w:rFonts w:ascii="宋体" w:hAnsi="宋体"/>
          <w:color w:val="000000" w:themeColor="text1"/>
          <w:sz w:val="24"/>
          <w:szCs w:val="24"/>
        </w:rPr>
      </w:pPr>
      <w:r>
        <w:rPr>
          <w:rFonts w:ascii="宋体" w:hAnsi="宋体" w:hint="eastAsia"/>
          <w:color w:val="000000" w:themeColor="text1"/>
          <w:sz w:val="24"/>
          <w:szCs w:val="24"/>
        </w:rPr>
        <w:t>5.l 供应商获得本谈判文件后，在3个工作日内（</w:t>
      </w:r>
      <w:r w:rsidR="00A97075">
        <w:rPr>
          <w:rFonts w:ascii="宋体" w:hAnsi="宋体" w:hint="eastAsia"/>
          <w:color w:val="000000" w:themeColor="text1"/>
          <w:sz w:val="24"/>
          <w:szCs w:val="24"/>
        </w:rPr>
        <w:t>6</w:t>
      </w:r>
      <w:r>
        <w:rPr>
          <w:rFonts w:ascii="宋体" w:hAnsi="宋体" w:hint="eastAsia"/>
          <w:color w:val="000000" w:themeColor="text1"/>
          <w:sz w:val="24"/>
          <w:szCs w:val="24"/>
        </w:rPr>
        <w:t>月</w:t>
      </w:r>
      <w:r w:rsidR="00A97075">
        <w:rPr>
          <w:rFonts w:ascii="宋体" w:hAnsi="宋体" w:hint="eastAsia"/>
          <w:color w:val="000000" w:themeColor="text1"/>
          <w:sz w:val="24"/>
          <w:szCs w:val="24"/>
        </w:rPr>
        <w:t>14</w:t>
      </w:r>
      <w:r>
        <w:rPr>
          <w:rFonts w:ascii="宋体" w:hAnsi="宋体" w:hint="eastAsia"/>
          <w:color w:val="000000" w:themeColor="text1"/>
          <w:sz w:val="24"/>
          <w:szCs w:val="24"/>
        </w:rPr>
        <w:t>日17:30之前）未对海南省技师学院基建设备项目管理部提出书面质疑，即被认为接受了本谈判文件中的所有条款和规定。</w:t>
      </w:r>
    </w:p>
    <w:p w:rsidR="00436A8F" w:rsidRDefault="00436A8F">
      <w:pPr>
        <w:pStyle w:val="111"/>
        <w:spacing w:before="156" w:after="156"/>
        <w:outlineLvl w:val="1"/>
        <w:rPr>
          <w:color w:val="000000" w:themeColor="text1"/>
        </w:rPr>
      </w:pPr>
      <w:bookmarkStart w:id="16" w:name="_Toc238907007"/>
      <w:bookmarkStart w:id="17" w:name="_Toc116920191"/>
      <w:bookmarkStart w:id="18" w:name="_Toc500352176"/>
      <w:bookmarkStart w:id="19" w:name="_Toc413606685"/>
      <w:bookmarkStart w:id="20" w:name="_GoBack"/>
      <w:bookmarkEnd w:id="20"/>
    </w:p>
    <w:p w:rsidR="00436A8F" w:rsidRDefault="00337F92">
      <w:pPr>
        <w:pStyle w:val="111"/>
        <w:spacing w:before="156" w:after="156"/>
        <w:outlineLvl w:val="1"/>
        <w:rPr>
          <w:color w:val="000000" w:themeColor="text1"/>
        </w:rPr>
      </w:pPr>
      <w:r>
        <w:rPr>
          <w:rFonts w:hint="eastAsia"/>
          <w:color w:val="000000" w:themeColor="text1"/>
        </w:rPr>
        <w:t>二、谈判文件</w:t>
      </w:r>
      <w:bookmarkEnd w:id="16"/>
      <w:bookmarkEnd w:id="17"/>
      <w:bookmarkEnd w:id="18"/>
      <w:bookmarkEnd w:id="19"/>
    </w:p>
    <w:p w:rsidR="00436A8F" w:rsidRDefault="00337F92">
      <w:pPr>
        <w:rPr>
          <w:b/>
          <w:color w:val="000000" w:themeColor="text1"/>
          <w:sz w:val="28"/>
          <w:szCs w:val="28"/>
        </w:rPr>
      </w:pPr>
      <w:bookmarkStart w:id="21" w:name="_Toc238907008"/>
      <w:r>
        <w:rPr>
          <w:rFonts w:hint="eastAsia"/>
          <w:b/>
          <w:color w:val="000000" w:themeColor="text1"/>
          <w:sz w:val="28"/>
          <w:szCs w:val="28"/>
        </w:rPr>
        <w:t>6</w:t>
      </w:r>
      <w:r>
        <w:rPr>
          <w:rFonts w:hint="eastAsia"/>
          <w:b/>
          <w:color w:val="000000" w:themeColor="text1"/>
          <w:sz w:val="28"/>
          <w:szCs w:val="28"/>
        </w:rPr>
        <w:t>．</w:t>
      </w:r>
      <w:bookmarkEnd w:id="21"/>
      <w:r>
        <w:rPr>
          <w:rFonts w:hint="eastAsia"/>
          <w:b/>
          <w:color w:val="000000" w:themeColor="text1"/>
          <w:sz w:val="28"/>
          <w:szCs w:val="28"/>
        </w:rPr>
        <w:t>谈判文件的组成</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436A8F" w:rsidRDefault="00337F92">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436A8F" w:rsidRDefault="00337F92">
      <w:pPr>
        <w:spacing w:line="360" w:lineRule="auto"/>
        <w:rPr>
          <w:rFonts w:ascii="宋体" w:hAnsi="宋体"/>
          <w:color w:val="000000" w:themeColor="text1"/>
          <w:sz w:val="24"/>
          <w:szCs w:val="24"/>
        </w:rPr>
      </w:pPr>
      <w:r>
        <w:rPr>
          <w:rFonts w:ascii="宋体" w:hAnsi="宋体" w:hint="eastAsia"/>
          <w:color w:val="000000" w:themeColor="text1"/>
          <w:sz w:val="24"/>
          <w:szCs w:val="24"/>
        </w:rPr>
        <w:lastRenderedPageBreak/>
        <w:t xml:space="preserve">    第二部分  供应商须知</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436A8F" w:rsidRDefault="00337F92">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第六部分  评审办法</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436A8F" w:rsidRDefault="00337F92">
      <w:pPr>
        <w:spacing w:line="500" w:lineRule="exact"/>
        <w:rPr>
          <w:b/>
          <w:color w:val="000000" w:themeColor="text1"/>
          <w:sz w:val="28"/>
          <w:szCs w:val="28"/>
        </w:rPr>
      </w:pPr>
      <w:bookmarkStart w:id="22" w:name="_Toc238907009"/>
      <w:r>
        <w:rPr>
          <w:rFonts w:hint="eastAsia"/>
          <w:b/>
          <w:color w:val="000000" w:themeColor="text1"/>
          <w:sz w:val="28"/>
          <w:szCs w:val="28"/>
        </w:rPr>
        <w:t>7</w:t>
      </w:r>
      <w:r>
        <w:rPr>
          <w:rFonts w:hint="eastAsia"/>
          <w:b/>
          <w:color w:val="000000" w:themeColor="text1"/>
          <w:sz w:val="28"/>
          <w:szCs w:val="28"/>
        </w:rPr>
        <w:t>．</w:t>
      </w:r>
      <w:bookmarkEnd w:id="22"/>
      <w:r>
        <w:rPr>
          <w:rFonts w:hint="eastAsia"/>
          <w:b/>
          <w:color w:val="000000" w:themeColor="text1"/>
          <w:sz w:val="28"/>
          <w:szCs w:val="28"/>
        </w:rPr>
        <w:t>谈判文件的澄清</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要求对谈判文件进行澄清的，均应在响应截止日前按谈判文件中的联系方式，以书面形式通知海南省技师学院基建设备项目管理部。</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rsidR="00436A8F" w:rsidRDefault="00337F92">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3" w:name="_Toc183682350"/>
      <w:bookmarkStart w:id="24" w:name="_Toc208848971"/>
      <w:bookmarkStart w:id="25" w:name="_Toc217446041"/>
      <w:bookmarkStart w:id="26" w:name="_Toc183582213"/>
    </w:p>
    <w:p w:rsidR="00436A8F" w:rsidRDefault="00337F92">
      <w:pPr>
        <w:spacing w:line="500" w:lineRule="exact"/>
        <w:rPr>
          <w:b/>
          <w:color w:val="000000" w:themeColor="text1"/>
          <w:sz w:val="28"/>
          <w:szCs w:val="28"/>
        </w:rPr>
      </w:pPr>
      <w:bookmarkStart w:id="27" w:name="_Toc238907010"/>
      <w:bookmarkEnd w:id="23"/>
      <w:bookmarkEnd w:id="24"/>
      <w:bookmarkEnd w:id="25"/>
      <w:bookmarkEnd w:id="26"/>
      <w:r>
        <w:rPr>
          <w:rFonts w:hint="eastAsia"/>
          <w:b/>
          <w:color w:val="000000" w:themeColor="text1"/>
          <w:sz w:val="28"/>
          <w:szCs w:val="28"/>
        </w:rPr>
        <w:t>8</w:t>
      </w:r>
      <w:r>
        <w:rPr>
          <w:rFonts w:hint="eastAsia"/>
          <w:b/>
          <w:color w:val="000000" w:themeColor="text1"/>
          <w:sz w:val="28"/>
          <w:szCs w:val="28"/>
        </w:rPr>
        <w:t>．</w:t>
      </w:r>
      <w:bookmarkEnd w:id="27"/>
      <w:r>
        <w:rPr>
          <w:rFonts w:hint="eastAsia"/>
          <w:b/>
          <w:color w:val="000000" w:themeColor="text1"/>
          <w:sz w:val="28"/>
          <w:szCs w:val="28"/>
        </w:rPr>
        <w:t>谈判文件的更正或补充</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在响应截止时间前1天，海南省技师学院基建设备项目管理部均可对谈判文件用补遗漏修正书的方式进行修正。</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对谈判文件的更正，将以书面形式通知所有供应商。补遗漏修正书将作为谈判文件的组成部分，对所有供应商有约束力。</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8.3 当谈判文件与补遗漏修正书的内容相互矛盾时，以海南省技师学院基建设备项目管理部最后发出的补遗漏修正书为准。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8.4 供应商在收到补遗漏修正书后，应于1个工作日内正式书面回函海南省技师学院。逾期不回的，学院基建设备项目管理部视同供应商已收到补遗漏修正书。</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rsidR="00436A8F" w:rsidRDefault="00337F92">
      <w:pPr>
        <w:pStyle w:val="111"/>
        <w:spacing w:before="156" w:after="156"/>
        <w:outlineLvl w:val="1"/>
        <w:rPr>
          <w:color w:val="000000" w:themeColor="text1"/>
        </w:rPr>
      </w:pPr>
      <w:bookmarkStart w:id="28" w:name="_Toc238907011"/>
      <w:bookmarkStart w:id="29" w:name="_Toc500352177"/>
      <w:bookmarkStart w:id="30" w:name="_Toc116920192"/>
      <w:bookmarkStart w:id="31" w:name="_Toc413606686"/>
      <w:r>
        <w:rPr>
          <w:rFonts w:hint="eastAsia"/>
          <w:color w:val="000000" w:themeColor="text1"/>
        </w:rPr>
        <w:t>三、</w:t>
      </w:r>
      <w:bookmarkEnd w:id="28"/>
      <w:r>
        <w:rPr>
          <w:rFonts w:hint="eastAsia"/>
          <w:color w:val="000000" w:themeColor="text1"/>
        </w:rPr>
        <w:t>响应文件</w:t>
      </w:r>
      <w:bookmarkEnd w:id="29"/>
      <w:bookmarkEnd w:id="30"/>
      <w:bookmarkEnd w:id="31"/>
    </w:p>
    <w:p w:rsidR="00436A8F" w:rsidRDefault="00337F92">
      <w:pPr>
        <w:rPr>
          <w:b/>
          <w:color w:val="000000" w:themeColor="text1"/>
          <w:sz w:val="28"/>
          <w:szCs w:val="28"/>
        </w:rPr>
      </w:pPr>
      <w:bookmarkStart w:id="32" w:name="_Toc238907012"/>
      <w:r>
        <w:rPr>
          <w:rFonts w:hint="eastAsia"/>
          <w:b/>
          <w:color w:val="000000" w:themeColor="text1"/>
          <w:sz w:val="28"/>
          <w:szCs w:val="28"/>
        </w:rPr>
        <w:t>9</w:t>
      </w:r>
      <w:r>
        <w:rPr>
          <w:rFonts w:hint="eastAsia"/>
          <w:b/>
          <w:color w:val="000000" w:themeColor="text1"/>
          <w:sz w:val="28"/>
          <w:szCs w:val="28"/>
        </w:rPr>
        <w:t>．</w:t>
      </w:r>
      <w:bookmarkEnd w:id="32"/>
      <w:r>
        <w:rPr>
          <w:rFonts w:hint="eastAsia"/>
          <w:b/>
          <w:color w:val="000000" w:themeColor="text1"/>
          <w:sz w:val="28"/>
          <w:szCs w:val="28"/>
        </w:rPr>
        <w:t>响应文件的语言及度量衡</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436A8F" w:rsidRDefault="00337F92">
      <w:pPr>
        <w:rPr>
          <w:b/>
          <w:color w:val="000000" w:themeColor="text1"/>
          <w:sz w:val="28"/>
          <w:szCs w:val="28"/>
        </w:rPr>
      </w:pPr>
      <w:bookmarkStart w:id="33" w:name="_Toc238907013"/>
      <w:r>
        <w:rPr>
          <w:rFonts w:hint="eastAsia"/>
          <w:b/>
          <w:color w:val="000000" w:themeColor="text1"/>
          <w:sz w:val="28"/>
          <w:szCs w:val="28"/>
        </w:rPr>
        <w:t>10</w:t>
      </w:r>
      <w:r>
        <w:rPr>
          <w:rFonts w:hint="eastAsia"/>
          <w:b/>
          <w:color w:val="000000" w:themeColor="text1"/>
          <w:sz w:val="28"/>
          <w:szCs w:val="28"/>
        </w:rPr>
        <w:t>．</w:t>
      </w:r>
      <w:bookmarkEnd w:id="33"/>
      <w:r>
        <w:rPr>
          <w:rFonts w:hint="eastAsia"/>
          <w:b/>
          <w:color w:val="000000" w:themeColor="text1"/>
          <w:sz w:val="28"/>
          <w:szCs w:val="28"/>
        </w:rPr>
        <w:t>谈判文件的组成</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10.1.4、供应商的基本情况表</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w:t>
      </w:r>
      <w:r>
        <w:rPr>
          <w:rFonts w:ascii="宋体" w:hAnsi="宋体" w:hint="eastAsia"/>
          <w:bCs/>
          <w:color w:val="000000" w:themeColor="text1"/>
          <w:sz w:val="24"/>
          <w:szCs w:val="24"/>
        </w:rPr>
        <w:t>中小企业声明函</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10.1.6、其他资料</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10.1.7、用户需求响应情况表</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10.2 若供应商未按谈判文件的要求提供资料，或未对谈判文件做出实质性响应，将导致响应文件被视为无效。</w:t>
      </w:r>
    </w:p>
    <w:p w:rsidR="00436A8F" w:rsidRDefault="00337F92">
      <w:pPr>
        <w:spacing w:line="500" w:lineRule="exact"/>
        <w:rPr>
          <w:b/>
          <w:color w:val="000000" w:themeColor="text1"/>
          <w:sz w:val="28"/>
          <w:szCs w:val="28"/>
        </w:rPr>
      </w:pPr>
      <w:bookmarkStart w:id="34" w:name="_Toc238907014"/>
      <w:r>
        <w:rPr>
          <w:rFonts w:hint="eastAsia"/>
          <w:b/>
          <w:color w:val="000000" w:themeColor="text1"/>
          <w:sz w:val="28"/>
          <w:szCs w:val="28"/>
        </w:rPr>
        <w:t>11</w:t>
      </w:r>
      <w:r>
        <w:rPr>
          <w:rFonts w:hint="eastAsia"/>
          <w:b/>
          <w:color w:val="000000" w:themeColor="text1"/>
          <w:sz w:val="28"/>
          <w:szCs w:val="28"/>
        </w:rPr>
        <w:t>．</w:t>
      </w:r>
      <w:bookmarkEnd w:id="34"/>
      <w:r>
        <w:rPr>
          <w:rFonts w:hint="eastAsia"/>
          <w:b/>
          <w:color w:val="000000" w:themeColor="text1"/>
          <w:sz w:val="28"/>
          <w:szCs w:val="28"/>
        </w:rPr>
        <w:t>响应报价</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11.1本次采购采用总承包方式，采购控制价为：24.79万。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11.2中标下浮率的计算：中标下浮率=［中标价/控制价-1］×100%</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11.3各响应商按总价金额报价，精确至小数点后两位。平均值和中标下浮率计算小数点后取两位有效，第三位四舍五入。</w:t>
      </w:r>
    </w:p>
    <w:p w:rsidR="00436A8F" w:rsidRDefault="00337F92">
      <w:pPr>
        <w:spacing w:line="500" w:lineRule="exact"/>
        <w:rPr>
          <w:b/>
          <w:color w:val="000000" w:themeColor="text1"/>
          <w:sz w:val="28"/>
          <w:szCs w:val="28"/>
        </w:rPr>
      </w:pPr>
      <w:bookmarkStart w:id="35" w:name="_Toc238907015"/>
      <w:r>
        <w:rPr>
          <w:rFonts w:hint="eastAsia"/>
          <w:b/>
          <w:color w:val="000000" w:themeColor="text1"/>
          <w:sz w:val="28"/>
          <w:szCs w:val="28"/>
        </w:rPr>
        <w:t xml:space="preserve">12. </w:t>
      </w:r>
      <w:bookmarkEnd w:id="35"/>
      <w:r>
        <w:rPr>
          <w:rFonts w:hint="eastAsia"/>
          <w:b/>
          <w:color w:val="000000" w:themeColor="text1"/>
          <w:sz w:val="28"/>
          <w:szCs w:val="28"/>
        </w:rPr>
        <w:t>响应货币</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12.1 响应报价均须以人民币为计算单位。谈判文件另有规定的，从其规定。</w:t>
      </w:r>
    </w:p>
    <w:p w:rsidR="00436A8F" w:rsidRDefault="00337F92">
      <w:pPr>
        <w:spacing w:line="500" w:lineRule="exact"/>
        <w:rPr>
          <w:b/>
          <w:color w:val="000000" w:themeColor="text1"/>
          <w:sz w:val="28"/>
          <w:szCs w:val="28"/>
        </w:rPr>
      </w:pPr>
      <w:bookmarkStart w:id="36" w:name="_Toc238907016"/>
      <w:r>
        <w:rPr>
          <w:rFonts w:hint="eastAsia"/>
          <w:b/>
          <w:color w:val="000000" w:themeColor="text1"/>
          <w:sz w:val="28"/>
          <w:szCs w:val="28"/>
        </w:rPr>
        <w:t>13</w:t>
      </w:r>
      <w:r>
        <w:rPr>
          <w:rFonts w:hint="eastAsia"/>
          <w:b/>
          <w:color w:val="000000" w:themeColor="text1"/>
          <w:sz w:val="28"/>
          <w:szCs w:val="28"/>
        </w:rPr>
        <w:t>．</w:t>
      </w:r>
      <w:bookmarkEnd w:id="36"/>
      <w:r>
        <w:rPr>
          <w:rFonts w:hint="eastAsia"/>
          <w:b/>
          <w:color w:val="000000" w:themeColor="text1"/>
          <w:sz w:val="28"/>
          <w:szCs w:val="28"/>
        </w:rPr>
        <w:t>响应保证金</w:t>
      </w:r>
    </w:p>
    <w:p w:rsidR="00436A8F" w:rsidRDefault="00337F92">
      <w:pPr>
        <w:spacing w:line="500" w:lineRule="exact"/>
        <w:ind w:leftChars="228" w:left="479"/>
        <w:rPr>
          <w:rFonts w:ascii="宋体" w:hAnsi="宋体"/>
          <w:b/>
          <w:color w:val="000000" w:themeColor="text1"/>
          <w:sz w:val="24"/>
          <w:szCs w:val="24"/>
          <w:u w:val="single"/>
        </w:rPr>
      </w:pPr>
      <w:r>
        <w:rPr>
          <w:rFonts w:ascii="宋体" w:hAnsi="宋体" w:hint="eastAsia"/>
          <w:color w:val="000000" w:themeColor="text1"/>
          <w:sz w:val="24"/>
          <w:szCs w:val="24"/>
        </w:rPr>
        <w:t xml:space="preserve"> 响应参加本项目无需缴纳保证金。</w:t>
      </w:r>
    </w:p>
    <w:p w:rsidR="00436A8F" w:rsidRDefault="00337F92">
      <w:pPr>
        <w:spacing w:line="500" w:lineRule="exact"/>
        <w:rPr>
          <w:b/>
          <w:color w:val="000000" w:themeColor="text1"/>
          <w:sz w:val="28"/>
          <w:szCs w:val="28"/>
        </w:rPr>
      </w:pPr>
      <w:bookmarkStart w:id="37" w:name="_Toc238907017"/>
      <w:r>
        <w:rPr>
          <w:rFonts w:hint="eastAsia"/>
          <w:b/>
          <w:color w:val="000000" w:themeColor="text1"/>
          <w:sz w:val="28"/>
          <w:szCs w:val="28"/>
        </w:rPr>
        <w:t>14</w:t>
      </w:r>
      <w:r>
        <w:rPr>
          <w:rFonts w:hint="eastAsia"/>
          <w:b/>
          <w:color w:val="000000" w:themeColor="text1"/>
          <w:sz w:val="28"/>
          <w:szCs w:val="28"/>
        </w:rPr>
        <w:t>．</w:t>
      </w:r>
      <w:bookmarkEnd w:id="37"/>
      <w:r>
        <w:rPr>
          <w:rFonts w:hint="eastAsia"/>
          <w:b/>
          <w:color w:val="000000" w:themeColor="text1"/>
          <w:sz w:val="28"/>
          <w:szCs w:val="28"/>
        </w:rPr>
        <w:t>响应有效期</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436A8F" w:rsidRDefault="00337F92">
      <w:pPr>
        <w:spacing w:line="500" w:lineRule="exact"/>
        <w:rPr>
          <w:b/>
          <w:color w:val="000000" w:themeColor="text1"/>
          <w:sz w:val="28"/>
          <w:szCs w:val="28"/>
        </w:rPr>
      </w:pPr>
      <w:bookmarkStart w:id="38"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38"/>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 响应文件一式</w:t>
      </w:r>
      <w:r>
        <w:rPr>
          <w:rFonts w:ascii="宋体" w:hAnsi="宋体" w:hint="eastAsia"/>
          <w:color w:val="000000" w:themeColor="text1"/>
          <w:sz w:val="24"/>
          <w:szCs w:val="24"/>
          <w:u w:val="single"/>
        </w:rPr>
        <w:t>叁</w:t>
      </w:r>
      <w:r>
        <w:rPr>
          <w:rFonts w:ascii="宋体" w:hAnsi="宋体" w:hint="eastAsia"/>
          <w:color w:val="000000" w:themeColor="text1"/>
          <w:sz w:val="24"/>
          <w:szCs w:val="24"/>
        </w:rPr>
        <w:t>份，其中正本壹份、副本</w:t>
      </w:r>
      <w:r>
        <w:rPr>
          <w:rFonts w:ascii="宋体" w:hAnsi="宋体" w:hint="eastAsia"/>
          <w:color w:val="000000" w:themeColor="text1"/>
          <w:sz w:val="24"/>
          <w:szCs w:val="24"/>
          <w:u w:val="single"/>
        </w:rPr>
        <w:t>贰</w:t>
      </w:r>
      <w:r>
        <w:rPr>
          <w:rFonts w:ascii="宋体" w:hAnsi="宋体" w:hint="eastAsia"/>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15.3 响应文件如有错误必须修改时，修改处须由法人代表或授权代表签名或加盖公章。</w:t>
      </w:r>
      <w:bookmarkStart w:id="39" w:name="_Toc238907019"/>
      <w:bookmarkStart w:id="40" w:name="_Toc413606687"/>
    </w:p>
    <w:p w:rsidR="00436A8F" w:rsidRDefault="00337F92">
      <w:pPr>
        <w:pStyle w:val="111"/>
        <w:spacing w:before="156" w:after="156"/>
        <w:outlineLvl w:val="1"/>
        <w:rPr>
          <w:color w:val="000000" w:themeColor="text1"/>
        </w:rPr>
      </w:pPr>
      <w:bookmarkStart w:id="41" w:name="_Toc500352178"/>
      <w:bookmarkStart w:id="42" w:name="_Toc116920193"/>
      <w:r>
        <w:rPr>
          <w:rFonts w:hint="eastAsia"/>
          <w:color w:val="000000" w:themeColor="text1"/>
        </w:rPr>
        <w:t>四、</w:t>
      </w:r>
      <w:bookmarkEnd w:id="39"/>
      <w:r>
        <w:rPr>
          <w:rFonts w:hint="eastAsia"/>
          <w:color w:val="000000" w:themeColor="text1"/>
        </w:rPr>
        <w:t>响应文件的递交</w:t>
      </w:r>
      <w:bookmarkEnd w:id="40"/>
      <w:bookmarkEnd w:id="41"/>
      <w:bookmarkEnd w:id="42"/>
    </w:p>
    <w:p w:rsidR="00436A8F" w:rsidRDefault="00337F92">
      <w:pPr>
        <w:spacing w:line="500" w:lineRule="exact"/>
        <w:rPr>
          <w:b/>
          <w:color w:val="000000" w:themeColor="text1"/>
          <w:sz w:val="28"/>
          <w:szCs w:val="28"/>
        </w:rPr>
      </w:pPr>
      <w:bookmarkStart w:id="43" w:name="_Toc238907020"/>
      <w:r>
        <w:rPr>
          <w:rFonts w:hint="eastAsia"/>
          <w:b/>
          <w:color w:val="000000" w:themeColor="text1"/>
          <w:sz w:val="28"/>
          <w:szCs w:val="28"/>
        </w:rPr>
        <w:t>16</w:t>
      </w:r>
      <w:r>
        <w:rPr>
          <w:rFonts w:hint="eastAsia"/>
          <w:b/>
          <w:color w:val="000000" w:themeColor="text1"/>
          <w:sz w:val="28"/>
          <w:szCs w:val="28"/>
        </w:rPr>
        <w:t>．</w:t>
      </w:r>
      <w:bookmarkEnd w:id="43"/>
      <w:r>
        <w:rPr>
          <w:rFonts w:hint="eastAsia"/>
          <w:b/>
          <w:color w:val="000000" w:themeColor="text1"/>
          <w:sz w:val="28"/>
          <w:szCs w:val="28"/>
        </w:rPr>
        <w:t>响应文件的密封及标记</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436A8F" w:rsidRDefault="00337F92">
      <w:pPr>
        <w:spacing w:line="500" w:lineRule="exact"/>
        <w:rPr>
          <w:rFonts w:ascii="宋体" w:hAnsi="宋体"/>
          <w:b/>
          <w:bCs/>
          <w:color w:val="FF0000"/>
          <w:sz w:val="24"/>
          <w:szCs w:val="24"/>
        </w:rPr>
      </w:pPr>
      <w:r>
        <w:rPr>
          <w:rFonts w:ascii="宋体" w:hAnsi="宋体" w:hint="eastAsia"/>
          <w:color w:val="000000" w:themeColor="text1"/>
          <w:sz w:val="24"/>
          <w:szCs w:val="24"/>
        </w:rPr>
        <w:t xml:space="preserve">    </w:t>
      </w:r>
      <w:r>
        <w:rPr>
          <w:rFonts w:ascii="宋体" w:hAnsi="宋体" w:hint="eastAsia"/>
          <w:b/>
          <w:bCs/>
          <w:color w:val="FF0000"/>
          <w:sz w:val="24"/>
          <w:szCs w:val="24"/>
        </w:rPr>
        <w:t>（l）项目编号及项目名称；</w:t>
      </w:r>
    </w:p>
    <w:p w:rsidR="00436A8F" w:rsidRDefault="00337F92">
      <w:pPr>
        <w:spacing w:line="500" w:lineRule="exact"/>
        <w:rPr>
          <w:rFonts w:ascii="宋体" w:hAnsi="宋体"/>
          <w:b/>
          <w:bCs/>
          <w:color w:val="FF0000"/>
          <w:sz w:val="24"/>
          <w:szCs w:val="24"/>
        </w:rPr>
      </w:pPr>
      <w:r>
        <w:rPr>
          <w:rFonts w:ascii="宋体" w:hAnsi="宋体" w:hint="eastAsia"/>
          <w:b/>
          <w:bCs/>
          <w:color w:val="FF0000"/>
          <w:sz w:val="24"/>
          <w:szCs w:val="24"/>
        </w:rPr>
        <w:t xml:space="preserve">    （2）分包号（如有的话）；</w:t>
      </w:r>
    </w:p>
    <w:p w:rsidR="00436A8F" w:rsidRDefault="00337F92">
      <w:pPr>
        <w:spacing w:line="500" w:lineRule="exact"/>
        <w:ind w:firstLine="480"/>
        <w:rPr>
          <w:rFonts w:ascii="宋体" w:hAnsi="宋体"/>
          <w:b/>
          <w:bCs/>
          <w:color w:val="FF0000"/>
          <w:sz w:val="24"/>
          <w:szCs w:val="24"/>
        </w:rPr>
      </w:pPr>
      <w:r>
        <w:rPr>
          <w:rFonts w:ascii="宋体" w:hAnsi="宋体" w:hint="eastAsia"/>
          <w:b/>
          <w:bCs/>
          <w:color w:val="FF0000"/>
          <w:sz w:val="24"/>
          <w:szCs w:val="24"/>
        </w:rPr>
        <w:t>（3）供应商的名称、联系人姓名和电话；</w:t>
      </w:r>
    </w:p>
    <w:p w:rsidR="00436A8F" w:rsidRDefault="00337F92">
      <w:pPr>
        <w:spacing w:line="500" w:lineRule="exact"/>
        <w:ind w:firstLineChars="400" w:firstLine="964"/>
        <w:rPr>
          <w:rFonts w:ascii="宋体" w:hAnsi="宋体"/>
          <w:b/>
          <w:bCs/>
          <w:color w:val="FF0000"/>
          <w:sz w:val="24"/>
          <w:szCs w:val="24"/>
        </w:rPr>
      </w:pPr>
      <w:r>
        <w:rPr>
          <w:rFonts w:ascii="宋体" w:hAnsi="宋体" w:hint="eastAsia"/>
          <w:b/>
          <w:bCs/>
          <w:color w:val="FF0000"/>
          <w:sz w:val="24"/>
          <w:szCs w:val="24"/>
        </w:rPr>
        <w:t>注明：“谈判前不得启封”字样；</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436A8F" w:rsidRDefault="00337F92">
      <w:pPr>
        <w:spacing w:line="500" w:lineRule="exact"/>
        <w:rPr>
          <w:b/>
          <w:color w:val="000000" w:themeColor="text1"/>
          <w:sz w:val="28"/>
          <w:szCs w:val="28"/>
        </w:rPr>
      </w:pPr>
      <w:bookmarkStart w:id="44" w:name="_Toc238907021"/>
      <w:r>
        <w:rPr>
          <w:rFonts w:hint="eastAsia"/>
          <w:b/>
          <w:color w:val="000000" w:themeColor="text1"/>
          <w:sz w:val="28"/>
          <w:szCs w:val="28"/>
        </w:rPr>
        <w:t>17</w:t>
      </w:r>
      <w:r>
        <w:rPr>
          <w:rFonts w:hint="eastAsia"/>
          <w:b/>
          <w:color w:val="000000" w:themeColor="text1"/>
          <w:sz w:val="28"/>
          <w:szCs w:val="28"/>
        </w:rPr>
        <w:t>．响应截止时间</w:t>
      </w:r>
      <w:bookmarkEnd w:id="44"/>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436A8F" w:rsidRDefault="00337F92">
      <w:pPr>
        <w:spacing w:line="500" w:lineRule="exact"/>
        <w:rPr>
          <w:b/>
          <w:color w:val="000000" w:themeColor="text1"/>
          <w:sz w:val="28"/>
          <w:szCs w:val="28"/>
        </w:rPr>
      </w:pPr>
      <w:bookmarkStart w:id="45" w:name="_Toc238907022"/>
      <w:r>
        <w:rPr>
          <w:rFonts w:hint="eastAsia"/>
          <w:b/>
          <w:color w:val="000000" w:themeColor="text1"/>
          <w:sz w:val="28"/>
          <w:szCs w:val="28"/>
        </w:rPr>
        <w:t>18</w:t>
      </w:r>
      <w:r>
        <w:rPr>
          <w:rFonts w:hint="eastAsia"/>
          <w:b/>
          <w:color w:val="000000" w:themeColor="text1"/>
          <w:sz w:val="28"/>
          <w:szCs w:val="28"/>
        </w:rPr>
        <w:t>．</w:t>
      </w:r>
      <w:bookmarkEnd w:id="45"/>
      <w:r>
        <w:rPr>
          <w:rFonts w:hint="eastAsia"/>
          <w:b/>
          <w:color w:val="000000" w:themeColor="text1"/>
          <w:sz w:val="28"/>
          <w:szCs w:val="28"/>
        </w:rPr>
        <w:t>迟交的响应文件</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18.1 在响应截止时间后递交的响应文件，学院基建设备项目管理部将拒绝接受。</w:t>
      </w:r>
    </w:p>
    <w:p w:rsidR="00436A8F" w:rsidRDefault="00337F92">
      <w:pPr>
        <w:spacing w:line="500" w:lineRule="exact"/>
        <w:rPr>
          <w:b/>
          <w:color w:val="000000" w:themeColor="text1"/>
          <w:sz w:val="28"/>
          <w:szCs w:val="28"/>
        </w:rPr>
      </w:pPr>
      <w:bookmarkStart w:id="46" w:name="_Toc238907023"/>
      <w:r>
        <w:rPr>
          <w:rFonts w:hint="eastAsia"/>
          <w:b/>
          <w:color w:val="000000" w:themeColor="text1"/>
          <w:sz w:val="28"/>
          <w:szCs w:val="28"/>
        </w:rPr>
        <w:t>19</w:t>
      </w:r>
      <w:r>
        <w:rPr>
          <w:rFonts w:hint="eastAsia"/>
          <w:b/>
          <w:color w:val="000000" w:themeColor="text1"/>
          <w:sz w:val="28"/>
          <w:szCs w:val="28"/>
        </w:rPr>
        <w:t>．</w:t>
      </w:r>
      <w:bookmarkEnd w:id="46"/>
      <w:r>
        <w:rPr>
          <w:rFonts w:hint="eastAsia"/>
          <w:b/>
          <w:color w:val="000000" w:themeColor="text1"/>
          <w:sz w:val="28"/>
          <w:szCs w:val="28"/>
        </w:rPr>
        <w:t>响应文件的修改和撤回</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w:t>
      </w:r>
      <w:r>
        <w:rPr>
          <w:rFonts w:ascii="宋体" w:hAnsi="宋体" w:hint="eastAsia"/>
          <w:color w:val="000000" w:themeColor="text1"/>
          <w:sz w:val="24"/>
          <w:szCs w:val="24"/>
        </w:rPr>
        <w:lastRenderedPageBreak/>
        <w:t>达海南省技师学院基建设备项目管理部规定的响应地点。上述补充或修改若涉及响应报价，必须注明“最终唯一报价”字样，否则将视为有选择的报价。</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436A8F" w:rsidRDefault="00337F92">
      <w:pPr>
        <w:pStyle w:val="111"/>
        <w:spacing w:before="156" w:after="156"/>
        <w:outlineLvl w:val="1"/>
        <w:rPr>
          <w:color w:val="000000" w:themeColor="text1"/>
        </w:rPr>
      </w:pPr>
      <w:bookmarkStart w:id="47" w:name="_Toc238907024"/>
      <w:bookmarkStart w:id="48" w:name="_Toc500352179"/>
      <w:bookmarkStart w:id="49" w:name="_Toc413606688"/>
      <w:bookmarkStart w:id="50" w:name="_Toc116920194"/>
      <w:r>
        <w:rPr>
          <w:rFonts w:hint="eastAsia"/>
          <w:color w:val="000000" w:themeColor="text1"/>
        </w:rPr>
        <w:t>五、</w:t>
      </w:r>
      <w:bookmarkEnd w:id="47"/>
      <w:r>
        <w:rPr>
          <w:rFonts w:hint="eastAsia"/>
          <w:color w:val="000000" w:themeColor="text1"/>
        </w:rPr>
        <w:t>响应及谈判</w:t>
      </w:r>
      <w:bookmarkEnd w:id="48"/>
      <w:bookmarkEnd w:id="49"/>
      <w:bookmarkEnd w:id="50"/>
    </w:p>
    <w:p w:rsidR="00436A8F" w:rsidRDefault="00337F92">
      <w:pPr>
        <w:spacing w:line="500" w:lineRule="exact"/>
        <w:rPr>
          <w:b/>
          <w:color w:val="000000" w:themeColor="text1"/>
          <w:sz w:val="28"/>
          <w:szCs w:val="28"/>
        </w:rPr>
      </w:pPr>
      <w:bookmarkStart w:id="51" w:name="_Toc238907025"/>
      <w:r>
        <w:rPr>
          <w:rFonts w:hint="eastAsia"/>
          <w:b/>
          <w:color w:val="000000" w:themeColor="text1"/>
          <w:sz w:val="28"/>
          <w:szCs w:val="28"/>
        </w:rPr>
        <w:t>20</w:t>
      </w:r>
      <w:r>
        <w:rPr>
          <w:rFonts w:hint="eastAsia"/>
          <w:b/>
          <w:color w:val="000000" w:themeColor="text1"/>
          <w:sz w:val="28"/>
          <w:szCs w:val="28"/>
        </w:rPr>
        <w:t>．</w:t>
      </w:r>
      <w:bookmarkEnd w:id="51"/>
      <w:r>
        <w:rPr>
          <w:rFonts w:hint="eastAsia"/>
          <w:b/>
          <w:color w:val="000000" w:themeColor="text1"/>
          <w:sz w:val="28"/>
          <w:szCs w:val="28"/>
        </w:rPr>
        <w:t>谈判</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20.5 按照第19条规定，同意撤回的响应文件将不予拆封。</w:t>
      </w:r>
    </w:p>
    <w:p w:rsidR="00436A8F" w:rsidRDefault="00337F92">
      <w:pPr>
        <w:rPr>
          <w:b/>
          <w:color w:val="000000" w:themeColor="text1"/>
          <w:sz w:val="28"/>
          <w:szCs w:val="28"/>
        </w:rPr>
      </w:pPr>
      <w:bookmarkStart w:id="52" w:name="_Toc238907026"/>
      <w:r>
        <w:rPr>
          <w:rFonts w:hint="eastAsia"/>
          <w:b/>
          <w:color w:val="000000" w:themeColor="text1"/>
          <w:sz w:val="28"/>
          <w:szCs w:val="28"/>
        </w:rPr>
        <w:t>21</w:t>
      </w:r>
      <w:r>
        <w:rPr>
          <w:rFonts w:hint="eastAsia"/>
          <w:b/>
          <w:color w:val="000000" w:themeColor="text1"/>
          <w:sz w:val="28"/>
          <w:szCs w:val="28"/>
        </w:rPr>
        <w:t>．</w:t>
      </w:r>
      <w:bookmarkEnd w:id="52"/>
      <w:r>
        <w:rPr>
          <w:rFonts w:hint="eastAsia"/>
          <w:b/>
          <w:color w:val="000000" w:themeColor="text1"/>
          <w:sz w:val="28"/>
          <w:szCs w:val="28"/>
        </w:rPr>
        <w:t>谈判小组</w:t>
      </w:r>
    </w:p>
    <w:p w:rsidR="00436A8F" w:rsidRDefault="00337F92">
      <w:pPr>
        <w:spacing w:line="500" w:lineRule="exact"/>
        <w:ind w:firstLineChars="200" w:firstLine="480"/>
        <w:rPr>
          <w:rFonts w:ascii="宋体" w:hAnsi="宋体"/>
          <w:color w:val="000000" w:themeColor="text1"/>
          <w:sz w:val="24"/>
          <w:szCs w:val="24"/>
        </w:rPr>
      </w:pPr>
      <w:bookmarkStart w:id="53" w:name="_Toc238907027"/>
      <w:r>
        <w:rPr>
          <w:rFonts w:ascii="宋体" w:hAnsi="宋体" w:hint="eastAsia"/>
          <w:color w:val="000000" w:themeColor="text1"/>
          <w:sz w:val="24"/>
          <w:szCs w:val="24"/>
        </w:rPr>
        <w:t>21.按照海南省技师学院采购管理规定，基建部从校内随机抽取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名教师代表</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436A8F" w:rsidRDefault="00337F92">
      <w:pPr>
        <w:spacing w:line="500" w:lineRule="exact"/>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3"/>
      <w:r>
        <w:rPr>
          <w:rFonts w:hint="eastAsia"/>
          <w:b/>
          <w:color w:val="000000" w:themeColor="text1"/>
          <w:sz w:val="28"/>
          <w:szCs w:val="28"/>
        </w:rPr>
        <w:t>对响应文件的符合性审查</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436A8F" w:rsidRDefault="00337F92">
      <w:pPr>
        <w:spacing w:line="360" w:lineRule="auto"/>
        <w:ind w:firstLineChars="200" w:firstLine="480"/>
        <w:rPr>
          <w:color w:val="000000" w:themeColor="text1"/>
          <w:sz w:val="24"/>
        </w:rPr>
      </w:pPr>
      <w:r>
        <w:rPr>
          <w:rFonts w:ascii="宋体" w:hAnsi="宋体" w:hint="eastAsia"/>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22.3.l报价一览表内容与响应文件中明细表内容不一致的，以报价一览表为准；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436A8F" w:rsidRDefault="00337F92">
      <w:pPr>
        <w:spacing w:line="500" w:lineRule="exact"/>
        <w:rPr>
          <w:b/>
          <w:color w:val="000000" w:themeColor="text1"/>
          <w:sz w:val="28"/>
          <w:szCs w:val="28"/>
        </w:rPr>
      </w:pPr>
      <w:bookmarkStart w:id="54" w:name="_Toc238907028"/>
      <w:r>
        <w:rPr>
          <w:rFonts w:hint="eastAsia"/>
          <w:b/>
          <w:color w:val="000000" w:themeColor="text1"/>
          <w:sz w:val="28"/>
          <w:szCs w:val="28"/>
        </w:rPr>
        <w:t>23</w:t>
      </w:r>
      <w:r>
        <w:rPr>
          <w:rFonts w:hint="eastAsia"/>
          <w:b/>
          <w:color w:val="000000" w:themeColor="text1"/>
          <w:sz w:val="28"/>
          <w:szCs w:val="28"/>
        </w:rPr>
        <w:t>．</w:t>
      </w:r>
      <w:bookmarkEnd w:id="54"/>
      <w:r>
        <w:rPr>
          <w:rFonts w:hint="eastAsia"/>
          <w:b/>
          <w:color w:val="000000" w:themeColor="text1"/>
          <w:sz w:val="28"/>
          <w:szCs w:val="28"/>
        </w:rPr>
        <w:t>响应文件的澄清</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436A8F" w:rsidRDefault="00337F92">
      <w:pPr>
        <w:spacing w:line="500" w:lineRule="exact"/>
        <w:rPr>
          <w:b/>
          <w:color w:val="000000" w:themeColor="text1"/>
          <w:sz w:val="28"/>
          <w:szCs w:val="28"/>
        </w:rPr>
      </w:pPr>
      <w:bookmarkStart w:id="55"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55"/>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rsidR="00436A8F" w:rsidRDefault="00337F92">
      <w:pPr>
        <w:rPr>
          <w:b/>
          <w:color w:val="000000" w:themeColor="text1"/>
          <w:sz w:val="28"/>
          <w:szCs w:val="28"/>
        </w:rPr>
      </w:pPr>
      <w:bookmarkStart w:id="56" w:name="_Toc238907030"/>
      <w:r>
        <w:rPr>
          <w:b/>
          <w:color w:val="000000" w:themeColor="text1"/>
          <w:sz w:val="28"/>
          <w:szCs w:val="28"/>
        </w:rPr>
        <w:br w:type="page"/>
      </w:r>
    </w:p>
    <w:p w:rsidR="00436A8F" w:rsidRDefault="00337F92">
      <w:pPr>
        <w:spacing w:line="500" w:lineRule="exact"/>
        <w:rPr>
          <w:b/>
          <w:color w:val="000000" w:themeColor="text1"/>
          <w:sz w:val="28"/>
          <w:szCs w:val="28"/>
        </w:rPr>
      </w:pPr>
      <w:r>
        <w:rPr>
          <w:rFonts w:hint="eastAsia"/>
          <w:b/>
          <w:color w:val="000000" w:themeColor="text1"/>
          <w:sz w:val="28"/>
          <w:szCs w:val="28"/>
        </w:rPr>
        <w:lastRenderedPageBreak/>
        <w:t>25</w:t>
      </w:r>
      <w:r>
        <w:rPr>
          <w:rFonts w:hint="eastAsia"/>
          <w:b/>
          <w:color w:val="000000" w:themeColor="text1"/>
          <w:sz w:val="28"/>
          <w:szCs w:val="28"/>
        </w:rPr>
        <w:t>．</w:t>
      </w:r>
      <w:bookmarkEnd w:id="56"/>
      <w:r>
        <w:rPr>
          <w:rFonts w:hint="eastAsia"/>
          <w:b/>
          <w:color w:val="000000" w:themeColor="text1"/>
          <w:sz w:val="28"/>
          <w:szCs w:val="28"/>
        </w:rPr>
        <w:t>谈判过程保密</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在宣布谈判结果之前，凡属于审查、澄清、评价、比较响应文件和谈判意向等有关信息，相关当事人均不得泄露给任何供应商或与谈判工作无关的人员。</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海南省技师学院基建设备项目管理部和谈判小组不向未成交的供应商解释原因，也不对谈判过程中的细节问题进行公布。</w:t>
      </w:r>
    </w:p>
    <w:p w:rsidR="00436A8F" w:rsidRDefault="00337F92">
      <w:pPr>
        <w:pStyle w:val="111"/>
        <w:spacing w:before="156" w:after="156"/>
        <w:outlineLvl w:val="1"/>
        <w:rPr>
          <w:color w:val="000000" w:themeColor="text1"/>
        </w:rPr>
      </w:pPr>
      <w:bookmarkStart w:id="57" w:name="_Toc238907031"/>
      <w:bookmarkStart w:id="58" w:name="_Toc413606689"/>
      <w:bookmarkStart w:id="59" w:name="_Toc116920195"/>
      <w:bookmarkStart w:id="60" w:name="_Toc500352180"/>
      <w:r>
        <w:rPr>
          <w:rFonts w:hint="eastAsia"/>
          <w:color w:val="000000" w:themeColor="text1"/>
        </w:rPr>
        <w:t>六、</w:t>
      </w:r>
      <w:bookmarkEnd w:id="57"/>
      <w:r>
        <w:rPr>
          <w:rFonts w:hint="eastAsia"/>
          <w:color w:val="000000" w:themeColor="text1"/>
        </w:rPr>
        <w:t>成交供应商及签约</w:t>
      </w:r>
      <w:bookmarkEnd w:id="58"/>
      <w:bookmarkEnd w:id="59"/>
      <w:bookmarkEnd w:id="60"/>
    </w:p>
    <w:p w:rsidR="00436A8F" w:rsidRDefault="00337F92">
      <w:pPr>
        <w:spacing w:line="500" w:lineRule="exact"/>
        <w:rPr>
          <w:b/>
          <w:color w:val="000000" w:themeColor="text1"/>
          <w:sz w:val="28"/>
          <w:szCs w:val="28"/>
        </w:rPr>
      </w:pPr>
      <w:bookmarkStart w:id="61"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1"/>
    </w:p>
    <w:p w:rsidR="00436A8F" w:rsidRDefault="00337F92">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436A8F" w:rsidRDefault="00337F92">
      <w:pPr>
        <w:numPr>
          <w:ins w:id="62" w:author="雨林木风" w:date="2013-09-21T14:36:00Z"/>
        </w:numPr>
        <w:spacing w:line="500" w:lineRule="exact"/>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436A8F" w:rsidRDefault="00337F92">
      <w:pPr>
        <w:numPr>
          <w:ins w:id="63"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436A8F" w:rsidRDefault="00337F92">
      <w:pPr>
        <w:numPr>
          <w:ins w:id="64" w:author="雨林木风" w:date="2013-09-21T14:36:00Z"/>
        </w:numPr>
        <w:spacing w:line="500" w:lineRule="exact"/>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436A8F" w:rsidRDefault="00337F92">
      <w:pPr>
        <w:numPr>
          <w:ins w:id="65"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436A8F" w:rsidRDefault="00337F92">
      <w:pPr>
        <w:numPr>
          <w:ins w:id="6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28.2  成交供应商收到成交通知书后，即可联系海南省技师学院基建设备项目管理部，准备合同事宜。</w:t>
      </w:r>
    </w:p>
    <w:p w:rsidR="00436A8F" w:rsidRDefault="00337F92">
      <w:pPr>
        <w:numPr>
          <w:ins w:id="67"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436A8F" w:rsidRDefault="00337F92">
      <w:pPr>
        <w:numPr>
          <w:ins w:id="68" w:author="雨林木风" w:date="2013-09-21T14:36:00Z"/>
        </w:numPr>
        <w:spacing w:line="500" w:lineRule="exact"/>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436A8F" w:rsidRDefault="00337F92">
      <w:pPr>
        <w:numPr>
          <w:ins w:id="6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rsidR="00436A8F" w:rsidRDefault="00337F92">
      <w:pPr>
        <w:numPr>
          <w:ins w:id="70"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436A8F" w:rsidRDefault="00337F92">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p>
    <w:p w:rsidR="00436A8F" w:rsidRDefault="00337F92">
      <w:pPr>
        <w:rPr>
          <w:b/>
          <w:color w:val="000000" w:themeColor="text1"/>
          <w:sz w:val="28"/>
          <w:szCs w:val="28"/>
        </w:rPr>
      </w:pPr>
      <w:r>
        <w:rPr>
          <w:b/>
          <w:color w:val="000000" w:themeColor="text1"/>
          <w:sz w:val="28"/>
          <w:szCs w:val="28"/>
        </w:rPr>
        <w:br w:type="page"/>
      </w:r>
    </w:p>
    <w:p w:rsidR="00436A8F" w:rsidRDefault="00337F92">
      <w:pPr>
        <w:spacing w:before="468" w:after="156"/>
        <w:ind w:left="7389" w:hanging="7389"/>
        <w:jc w:val="center"/>
        <w:outlineLvl w:val="0"/>
        <w:rPr>
          <w:b/>
          <w:color w:val="000000" w:themeColor="text1"/>
          <w:sz w:val="32"/>
          <w:szCs w:val="32"/>
        </w:rPr>
      </w:pPr>
      <w:bookmarkStart w:id="71" w:name="_Toc413606690"/>
      <w:bookmarkStart w:id="72" w:name="_Toc500352181"/>
      <w:bookmarkStart w:id="73" w:name="_Toc116920196"/>
      <w:bookmarkStart w:id="74" w:name="_Toc116920200"/>
      <w:bookmarkStart w:id="75" w:name="_Toc500352182"/>
      <w:bookmarkStart w:id="76" w:name="_Toc413606692"/>
      <w:bookmarkStart w:id="77" w:name="_Toc238907075"/>
      <w:bookmarkStart w:id="78" w:name="_Toc500352184"/>
      <w:bookmarkStart w:id="79" w:name="_Toc116920201"/>
      <w:bookmarkStart w:id="80" w:name="_Toc413606693"/>
      <w:bookmarkStart w:id="81" w:name="_Toc116920207"/>
      <w:r>
        <w:rPr>
          <w:rFonts w:hint="eastAsia"/>
          <w:b/>
          <w:color w:val="000000" w:themeColor="text1"/>
          <w:sz w:val="32"/>
          <w:szCs w:val="32"/>
        </w:rPr>
        <w:lastRenderedPageBreak/>
        <w:t>第三章用户需求书</w:t>
      </w:r>
      <w:bookmarkEnd w:id="71"/>
      <w:bookmarkEnd w:id="72"/>
      <w:bookmarkEnd w:id="73"/>
    </w:p>
    <w:p w:rsidR="00436A8F" w:rsidRDefault="00337F92">
      <w:pPr>
        <w:ind w:left="5542" w:hanging="5542"/>
        <w:outlineLvl w:val="1"/>
        <w:rPr>
          <w:rFonts w:ascii="宋体" w:hAnsi="宋体" w:cs="宋体"/>
          <w:b/>
          <w:bCs/>
          <w:color w:val="000000" w:themeColor="text1"/>
          <w:sz w:val="24"/>
          <w:szCs w:val="24"/>
          <w:lang w:val="zh-TW"/>
        </w:rPr>
      </w:pPr>
      <w:bookmarkStart w:id="82"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83" w:name="_Toc116920198"/>
      <w:bookmarkEnd w:id="82"/>
    </w:p>
    <w:p w:rsidR="00436A8F" w:rsidRDefault="00337F92">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ascii="宋体" w:hAnsi="宋体" w:cs="宋体" w:hint="eastAsia"/>
          <w:color w:val="000000" w:themeColor="text1"/>
          <w:sz w:val="24"/>
          <w:szCs w:val="24"/>
          <w:lang w:val="zh-TW"/>
        </w:rPr>
        <w:t>特种作业培训考试综合管理系统采购项目</w:t>
      </w:r>
      <w:r>
        <w:rPr>
          <w:rFonts w:ascii="宋体" w:hAnsi="宋体" w:cs="宋体"/>
          <w:color w:val="000000" w:themeColor="text1"/>
          <w:sz w:val="24"/>
          <w:szCs w:val="24"/>
          <w:lang w:val="zh-TW"/>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编号：HNSJSHWFW-2024-28；</w:t>
      </w:r>
    </w:p>
    <w:p w:rsidR="00436A8F" w:rsidRDefault="00337F92">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资金来源：</w:t>
      </w:r>
      <w:r>
        <w:rPr>
          <w:rFonts w:ascii="宋体" w:hAnsi="宋体" w:cs="宋体" w:hint="eastAsia"/>
          <w:color w:val="000000" w:themeColor="text1"/>
          <w:sz w:val="24"/>
          <w:szCs w:val="24"/>
        </w:rPr>
        <w:t>自有资金</w:t>
      </w:r>
      <w:r>
        <w:rPr>
          <w:rFonts w:ascii="宋体" w:hAnsi="宋体" w:cs="宋体"/>
          <w:color w:val="000000" w:themeColor="text1"/>
          <w:sz w:val="24"/>
          <w:szCs w:val="24"/>
          <w:lang w:val="zh-TW"/>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4</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采购预算：</w:t>
      </w:r>
      <w:r>
        <w:rPr>
          <w:rFonts w:ascii="宋体" w:hAnsi="宋体" w:cs="宋体" w:hint="eastAsia"/>
          <w:color w:val="000000" w:themeColor="text1"/>
          <w:sz w:val="24"/>
          <w:szCs w:val="24"/>
        </w:rPr>
        <w:t>24.79万元。</w:t>
      </w:r>
    </w:p>
    <w:p w:rsidR="00436A8F" w:rsidRDefault="00337F92">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5</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6. </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 交付期限</w:t>
      </w:r>
      <w:r>
        <w:rPr>
          <w:rFonts w:ascii="宋体" w:hAnsi="宋体" w:cs="宋体"/>
          <w:color w:val="000000" w:themeColor="text1"/>
          <w:sz w:val="24"/>
          <w:szCs w:val="24"/>
        </w:rPr>
        <w:t>：</w:t>
      </w:r>
      <w:r>
        <w:rPr>
          <w:rFonts w:ascii="宋体" w:hAnsi="宋体" w:cs="宋体" w:hint="eastAsia"/>
          <w:color w:val="000000" w:themeColor="text1"/>
          <w:sz w:val="24"/>
          <w:szCs w:val="24"/>
        </w:rPr>
        <w:t>30日历天；</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8. 售后要求：质保两年；</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9. </w:t>
      </w:r>
      <w:r>
        <w:rPr>
          <w:rFonts w:ascii="宋体" w:hAnsi="宋体" w:cs="宋体"/>
          <w:color w:val="000000" w:themeColor="text1"/>
          <w:sz w:val="24"/>
          <w:szCs w:val="24"/>
        </w:rPr>
        <w:t>付款方式： 按照合同协商方式付款</w:t>
      </w:r>
      <w:r>
        <w:rPr>
          <w:rFonts w:ascii="宋体" w:hAnsi="宋体" w:cs="宋体" w:hint="eastAsia"/>
          <w:color w:val="000000" w:themeColor="text1"/>
          <w:sz w:val="24"/>
          <w:szCs w:val="24"/>
        </w:rPr>
        <w:t>。</w:t>
      </w:r>
    </w:p>
    <w:p w:rsidR="00436A8F" w:rsidRDefault="00337F92">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436A8F" w:rsidRDefault="00337F92">
      <w:pPr>
        <w:spacing w:line="360" w:lineRule="auto"/>
        <w:ind w:left="5542" w:hanging="554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83"/>
      <w:r>
        <w:rPr>
          <w:rFonts w:asciiTheme="minorEastAsia" w:eastAsiaTheme="minorEastAsia" w:hAnsiTheme="minorEastAsia"/>
          <w:b/>
          <w:color w:val="000000" w:themeColor="text1"/>
          <w:sz w:val="24"/>
          <w:szCs w:val="24"/>
        </w:rPr>
        <w:t>系统简述</w:t>
      </w:r>
    </w:p>
    <w:p w:rsidR="00436A8F" w:rsidRDefault="00337F92">
      <w:pPr>
        <w:spacing w:line="500" w:lineRule="exact"/>
        <w:ind w:firstLineChars="200" w:firstLine="480"/>
        <w:rPr>
          <w:rFonts w:ascii="宋体" w:hAnsi="宋体"/>
          <w:color w:val="000000" w:themeColor="text1"/>
          <w:sz w:val="24"/>
          <w:szCs w:val="24"/>
        </w:rPr>
      </w:pPr>
      <w:bookmarkStart w:id="84" w:name="_Toc116920199"/>
      <w:r>
        <w:rPr>
          <w:rFonts w:ascii="宋体" w:hAnsi="宋体" w:hint="eastAsia"/>
          <w:sz w:val="24"/>
        </w:rPr>
        <w:t>本次采购拟引入基于移动互联网络的特种作业培训考试综合管理系统，利用手机微信、电脑平台等终端实现在线报名、在线缴费、在线学习和考试预约等服务，提升学院技能培训中心在考试管理方面的信息化能力，实现数据的采集、上报、查询的实时、有效跟踪收集，并实现数据的动态管理，随时掌握学院情况，建立一个信息丰富、规范、完善的培训、考试学员数据库。</w:t>
      </w:r>
    </w:p>
    <w:p w:rsidR="00436A8F" w:rsidRDefault="00337F92">
      <w:pPr>
        <w:spacing w:line="360" w:lineRule="auto"/>
        <w:ind w:left="5542" w:hanging="5542"/>
        <w:outlineLvl w:val="1"/>
        <w:rPr>
          <w:rFonts w:ascii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三</w:t>
      </w:r>
      <w:r>
        <w:rPr>
          <w:rFonts w:asciiTheme="minorEastAsia" w:eastAsiaTheme="minorEastAsia" w:hAnsiTheme="minorEastAsia"/>
          <w:b/>
          <w:color w:val="000000" w:themeColor="text1"/>
          <w:sz w:val="24"/>
          <w:szCs w:val="24"/>
        </w:rPr>
        <w:t>、</w:t>
      </w:r>
      <w:r>
        <w:rPr>
          <w:rFonts w:ascii="宋体" w:eastAsiaTheme="minorEastAsia" w:hAnsi="宋体" w:cs="宋体" w:hint="eastAsia"/>
          <w:b/>
          <w:bCs/>
          <w:sz w:val="24"/>
        </w:rPr>
        <w:t>功能</w:t>
      </w:r>
      <w:r>
        <w:rPr>
          <w:rFonts w:ascii="宋体" w:hAnsi="宋体" w:cs="宋体" w:hint="eastAsia"/>
          <w:b/>
          <w:bCs/>
          <w:sz w:val="24"/>
        </w:rPr>
        <w:t>及要求</w:t>
      </w:r>
    </w:p>
    <w:p w:rsidR="00436A8F" w:rsidRDefault="00337F92">
      <w:pPr>
        <w:spacing w:line="360" w:lineRule="auto"/>
        <w:rPr>
          <w:rFonts w:ascii="宋体" w:hAnsi="宋体"/>
          <w:sz w:val="24"/>
        </w:rPr>
      </w:pPr>
      <w:r>
        <w:rPr>
          <w:rFonts w:ascii="宋体" w:hAnsi="宋体" w:hint="eastAsia"/>
          <w:sz w:val="24"/>
        </w:rPr>
        <w:t>（1）实现在线报名、签名、缴费和盖章，建设无纸化办公管理系统。</w:t>
      </w:r>
    </w:p>
    <w:p w:rsidR="00436A8F" w:rsidRDefault="00337F92">
      <w:pPr>
        <w:spacing w:line="360" w:lineRule="auto"/>
        <w:rPr>
          <w:rFonts w:ascii="宋体" w:hAnsi="宋体"/>
          <w:sz w:val="24"/>
        </w:rPr>
      </w:pPr>
      <w:r>
        <w:rPr>
          <w:rFonts w:ascii="宋体" w:hAnsi="宋体" w:hint="eastAsia"/>
          <w:sz w:val="24"/>
        </w:rPr>
        <w:t>（2）实现数据的采集、上报和查询的信息化管理。</w:t>
      </w:r>
    </w:p>
    <w:p w:rsidR="00436A8F" w:rsidRDefault="00337F92">
      <w:pPr>
        <w:spacing w:line="360" w:lineRule="auto"/>
        <w:rPr>
          <w:rFonts w:ascii="宋体" w:hAnsi="宋体"/>
          <w:sz w:val="24"/>
        </w:rPr>
      </w:pPr>
      <w:r>
        <w:rPr>
          <w:rFonts w:ascii="宋体" w:hAnsi="宋体" w:hint="eastAsia"/>
          <w:sz w:val="24"/>
        </w:rPr>
        <w:t>（3）实现数据的动态跟踪管理，随时掌握学员情况。</w:t>
      </w:r>
    </w:p>
    <w:p w:rsidR="00436A8F" w:rsidRDefault="00337F92">
      <w:pPr>
        <w:spacing w:line="360" w:lineRule="auto"/>
        <w:rPr>
          <w:rFonts w:ascii="宋体" w:hAnsi="宋体"/>
          <w:sz w:val="24"/>
        </w:rPr>
      </w:pPr>
      <w:r>
        <w:rPr>
          <w:rFonts w:ascii="宋体" w:hAnsi="宋体" w:hint="eastAsia"/>
          <w:sz w:val="24"/>
        </w:rPr>
        <w:t>（4）建立一个信息丰富、规范、完善的的培训、考试学员数据库。</w:t>
      </w:r>
    </w:p>
    <w:p w:rsidR="00CE3AD8" w:rsidRPr="00CE3AD8" w:rsidRDefault="00CE3AD8">
      <w:pPr>
        <w:spacing w:line="360" w:lineRule="auto"/>
        <w:rPr>
          <w:rFonts w:ascii="宋体" w:hAnsi="宋体"/>
          <w:color w:val="FF0000"/>
          <w:sz w:val="24"/>
        </w:rPr>
      </w:pPr>
      <w:r w:rsidRPr="00CE3AD8">
        <w:rPr>
          <w:rFonts w:ascii="宋体" w:hAnsi="宋体" w:hint="eastAsia"/>
          <w:color w:val="FF0000"/>
          <w:sz w:val="24"/>
        </w:rPr>
        <w:t>（5）响应供应商应根据系统各项功能需求提供软硬件的</w:t>
      </w:r>
      <w:r>
        <w:rPr>
          <w:rFonts w:ascii="宋体" w:hAnsi="宋体" w:hint="eastAsia"/>
          <w:color w:val="FF0000"/>
          <w:sz w:val="24"/>
        </w:rPr>
        <w:t>建设方案说明和功能</w:t>
      </w:r>
      <w:r w:rsidRPr="00CE3AD8">
        <w:rPr>
          <w:rFonts w:ascii="宋体" w:hAnsi="宋体" w:hint="eastAsia"/>
          <w:color w:val="FF0000"/>
          <w:sz w:val="24"/>
        </w:rPr>
        <w:t>界面截图</w:t>
      </w:r>
    </w:p>
    <w:tbl>
      <w:tblPr>
        <w:tblW w:w="9810" w:type="dxa"/>
        <w:jc w:val="center"/>
        <w:tblLayout w:type="fixed"/>
        <w:tblLook w:val="04A0" w:firstRow="1" w:lastRow="0" w:firstColumn="1" w:lastColumn="0" w:noHBand="0" w:noVBand="1"/>
      </w:tblPr>
      <w:tblGrid>
        <w:gridCol w:w="695"/>
        <w:gridCol w:w="1732"/>
        <w:gridCol w:w="5754"/>
        <w:gridCol w:w="1629"/>
      </w:tblGrid>
      <w:tr w:rsidR="00436A8F">
        <w:trPr>
          <w:trHeight w:val="405"/>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b/>
                <w:bCs/>
                <w:color w:val="000000"/>
                <w:szCs w:val="21"/>
              </w:rPr>
            </w:pPr>
            <w:r>
              <w:rPr>
                <w:rFonts w:ascii="宋体" w:hAnsi="宋体" w:cs="宋体" w:hint="eastAsia"/>
                <w:b/>
                <w:bCs/>
                <w:color w:val="000000"/>
                <w:szCs w:val="21"/>
                <w:lang w:bidi="ar"/>
              </w:rPr>
              <w:t>序号</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b/>
                <w:bCs/>
                <w:color w:val="000000"/>
                <w:szCs w:val="21"/>
              </w:rPr>
            </w:pPr>
            <w:r>
              <w:rPr>
                <w:rFonts w:ascii="宋体" w:hAnsi="宋体" w:cs="宋体" w:hint="eastAsia"/>
                <w:b/>
                <w:bCs/>
                <w:color w:val="000000"/>
                <w:szCs w:val="21"/>
                <w:lang w:bidi="ar"/>
              </w:rPr>
              <w:t>模块</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jc w:val="center"/>
              <w:textAlignment w:val="center"/>
              <w:rPr>
                <w:rFonts w:ascii="宋体" w:hAnsi="宋体" w:cs="宋体"/>
                <w:b/>
                <w:bCs/>
                <w:color w:val="000000"/>
                <w:szCs w:val="21"/>
              </w:rPr>
            </w:pPr>
            <w:r>
              <w:rPr>
                <w:rFonts w:ascii="宋体" w:hAnsi="宋体" w:cs="宋体" w:hint="eastAsia"/>
                <w:b/>
                <w:bCs/>
                <w:color w:val="000000"/>
                <w:szCs w:val="21"/>
                <w:lang w:bidi="ar"/>
              </w:rPr>
              <w:t>功能简介</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b/>
                <w:bCs/>
                <w:color w:val="000000"/>
                <w:szCs w:val="21"/>
              </w:rPr>
            </w:pPr>
            <w:r>
              <w:rPr>
                <w:rFonts w:ascii="宋体" w:hAnsi="宋体" w:cs="宋体" w:hint="eastAsia"/>
                <w:b/>
                <w:bCs/>
                <w:color w:val="000000"/>
                <w:szCs w:val="21"/>
                <w:lang w:bidi="ar"/>
              </w:rPr>
              <w:t>备注</w:t>
            </w:r>
          </w:p>
        </w:tc>
      </w:tr>
      <w:tr w:rsidR="00436A8F">
        <w:trPr>
          <w:trHeight w:val="375"/>
          <w:jc w:val="center"/>
        </w:trPr>
        <w:tc>
          <w:tcPr>
            <w:tcW w:w="9810" w:type="dxa"/>
            <w:gridSpan w:val="4"/>
            <w:tcBorders>
              <w:top w:val="single" w:sz="4" w:space="0" w:color="000000"/>
              <w:left w:val="single" w:sz="4" w:space="0" w:color="000000"/>
              <w:bottom w:val="single" w:sz="4" w:space="0" w:color="000000"/>
              <w:right w:val="single" w:sz="4" w:space="0" w:color="000000"/>
            </w:tcBorders>
            <w:shd w:val="clear" w:color="auto" w:fill="E7E6E6"/>
            <w:noWrap/>
            <w:vAlign w:val="center"/>
          </w:tcPr>
          <w:p w:rsidR="00436A8F" w:rsidRDefault="00337F92">
            <w:pPr>
              <w:jc w:val="center"/>
              <w:textAlignment w:val="center"/>
              <w:rPr>
                <w:rFonts w:ascii="宋体" w:hAnsi="宋体" w:cs="宋体"/>
                <w:b/>
                <w:bCs/>
                <w:color w:val="000000"/>
                <w:szCs w:val="21"/>
              </w:rPr>
            </w:pPr>
            <w:r>
              <w:rPr>
                <w:rFonts w:ascii="宋体" w:hAnsi="宋体" w:cs="宋体" w:hint="eastAsia"/>
                <w:b/>
                <w:bCs/>
                <w:color w:val="000000"/>
                <w:szCs w:val="21"/>
                <w:lang w:bidi="ar"/>
              </w:rPr>
              <w:t>一、软件部分</w:t>
            </w:r>
          </w:p>
        </w:tc>
      </w:tr>
      <w:tr w:rsidR="00436A8F">
        <w:trPr>
          <w:trHeight w:val="855"/>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1.1</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报名管理</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textAlignment w:val="center"/>
              <w:rPr>
                <w:rFonts w:ascii="宋体" w:hAnsi="宋体" w:cs="宋体"/>
                <w:color w:val="000000"/>
                <w:szCs w:val="21"/>
                <w:lang w:bidi="ar"/>
              </w:rPr>
            </w:pPr>
            <w:r>
              <w:rPr>
                <w:rFonts w:ascii="宋体" w:hAnsi="宋体" w:cs="宋体" w:hint="eastAsia"/>
                <w:color w:val="000000"/>
                <w:szCs w:val="21"/>
                <w:lang w:bidi="ar"/>
              </w:rPr>
              <w:t>学员在线填写报名信息、上传报名资料，管理员在后台对其进行管理。包含功能如下：</w:t>
            </w:r>
          </w:p>
          <w:p w:rsidR="00436A8F" w:rsidRDefault="00337F92">
            <w:pPr>
              <w:pStyle w:val="4"/>
              <w:spacing w:line="160" w:lineRule="atLeast"/>
              <w:rPr>
                <w:rFonts w:ascii="宋体" w:eastAsia="宋体" w:hAnsi="宋体"/>
                <w:b w:val="0"/>
                <w:bCs w:val="0"/>
                <w:kern w:val="0"/>
                <w:sz w:val="24"/>
                <w:szCs w:val="20"/>
              </w:rPr>
            </w:pPr>
            <w:bookmarkStart w:id="85" w:name="_Toc1372"/>
            <w:r>
              <w:rPr>
                <w:rFonts w:ascii="宋体" w:eastAsia="宋体" w:hAnsi="宋体" w:hint="eastAsia"/>
                <w:b w:val="0"/>
                <w:bCs w:val="0"/>
                <w:kern w:val="0"/>
                <w:sz w:val="24"/>
                <w:szCs w:val="20"/>
              </w:rPr>
              <w:t>一、手机移动端</w:t>
            </w:r>
          </w:p>
          <w:p w:rsidR="00436A8F" w:rsidRDefault="00337F92">
            <w:pPr>
              <w:pStyle w:val="4"/>
              <w:numPr>
                <w:ilvl w:val="0"/>
                <w:numId w:val="2"/>
              </w:numPr>
              <w:spacing w:line="160" w:lineRule="atLeast"/>
              <w:rPr>
                <w:rFonts w:ascii="宋体" w:eastAsia="宋体" w:hAnsi="宋体" w:cs="宋体"/>
                <w:b w:val="0"/>
                <w:bCs w:val="0"/>
                <w:color w:val="000000"/>
                <w:kern w:val="0"/>
                <w:sz w:val="21"/>
                <w:szCs w:val="21"/>
                <w:lang w:bidi="ar"/>
              </w:rPr>
            </w:pPr>
            <w:r>
              <w:rPr>
                <w:rFonts w:ascii="宋体" w:eastAsia="宋体" w:hAnsi="宋体" w:cs="宋体" w:hint="eastAsia"/>
                <w:b w:val="0"/>
                <w:bCs w:val="0"/>
                <w:color w:val="000000"/>
                <w:kern w:val="0"/>
                <w:sz w:val="21"/>
                <w:szCs w:val="21"/>
                <w:lang w:bidi="ar"/>
              </w:rPr>
              <w:lastRenderedPageBreak/>
              <w:t>微信在线报名</w:t>
            </w:r>
            <w:bookmarkEnd w:id="85"/>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1.资料填写和上传</w:t>
            </w:r>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学员选择工种，填写个人信息，上传/拍照身份证正反面、毕业证、证件照等资料，提交后台审核。</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2.身份证识别</w:t>
            </w:r>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通过学员上传/拍照的身份证图片自动识别身份证信息，包括姓名、身份证号码、性别、民族、地址等，免去手动填写的繁琐。</w:t>
            </w:r>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备注：自动识别需要调用第三方接口，需要收取接口费（不高于0.01元/次）。</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3.操作证原件识别</w:t>
            </w:r>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通过学员上传/拍照的操作证原件自动识别初领时间、复审时间、有效期时间等。</w:t>
            </w:r>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备注：自动识别需要调用第三方接口，需要收取接口费（不高于0.01元/次）。</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4.手写签名</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通过在手机屏幕上书写姓名完成报名表的签名，实现无纸化办公。</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5.电子签名</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（可选）采购第三方的电子签名，在法律法规上更完善，需要学员扫脸认证（</w:t>
            </w:r>
            <w:r w:rsidR="002A5525">
              <w:rPr>
                <w:rFonts w:ascii="宋体" w:hAnsi="宋体" w:cs="宋体" w:hint="eastAsia"/>
                <w:color w:val="000000"/>
                <w:szCs w:val="21"/>
                <w:lang w:bidi="ar"/>
              </w:rPr>
              <w:t>不高于</w:t>
            </w:r>
            <w:r>
              <w:rPr>
                <w:rFonts w:ascii="宋体" w:hAnsi="宋体" w:cs="宋体" w:hint="eastAsia"/>
                <w:color w:val="000000"/>
                <w:szCs w:val="21"/>
                <w:lang w:bidi="ar"/>
              </w:rPr>
              <w:t>2元/次）。</w:t>
            </w:r>
          </w:p>
          <w:p w:rsidR="00436A8F" w:rsidRDefault="00337F92">
            <w:pPr>
              <w:textAlignment w:val="center"/>
              <w:rPr>
                <w:rFonts w:ascii="宋体" w:hAnsi="宋体" w:cs="宋体"/>
                <w:color w:val="000000"/>
                <w:szCs w:val="21"/>
                <w:lang w:bidi="ar"/>
              </w:rPr>
            </w:pPr>
            <w:r>
              <w:rPr>
                <w:rFonts w:ascii="宋体" w:hAnsi="宋体" w:cs="宋体" w:hint="eastAsia"/>
                <w:color w:val="000000"/>
                <w:szCs w:val="21"/>
                <w:lang w:bidi="ar"/>
              </w:rPr>
              <w:t>二维码</w:t>
            </w:r>
          </w:p>
          <w:p w:rsidR="00436A8F" w:rsidRDefault="00337F92">
            <w:pPr>
              <w:pStyle w:val="4"/>
              <w:spacing w:line="160" w:lineRule="atLeast"/>
              <w:rPr>
                <w:rFonts w:ascii="宋体" w:eastAsia="宋体" w:hAnsi="宋体" w:cs="宋体"/>
                <w:b w:val="0"/>
                <w:bCs w:val="0"/>
                <w:color w:val="000000"/>
                <w:kern w:val="0"/>
                <w:sz w:val="21"/>
                <w:szCs w:val="21"/>
                <w:lang w:bidi="ar"/>
              </w:rPr>
            </w:pPr>
            <w:bookmarkStart w:id="86" w:name="_Toc17827"/>
            <w:r>
              <w:rPr>
                <w:rFonts w:ascii="宋体" w:eastAsia="宋体" w:hAnsi="宋体" w:cs="宋体" w:hint="eastAsia"/>
                <w:b w:val="0"/>
                <w:bCs w:val="0"/>
                <w:color w:val="000000"/>
                <w:kern w:val="0"/>
                <w:sz w:val="21"/>
                <w:szCs w:val="21"/>
                <w:lang w:bidi="ar"/>
              </w:rPr>
              <w:t>（二）在线报名</w:t>
            </w:r>
            <w:bookmarkEnd w:id="86"/>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通过管理员分享的二维码进行报名，可以设置二维码所属的第三方培训机构或者合作伙伴，这样可以实现学员的自动分类。</w:t>
            </w:r>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其它功能同“微信在线报名”。</w:t>
            </w:r>
          </w:p>
          <w:p w:rsidR="00436A8F" w:rsidRDefault="00337F92">
            <w:pPr>
              <w:pStyle w:val="4"/>
              <w:spacing w:line="160" w:lineRule="atLeast"/>
              <w:rPr>
                <w:rFonts w:ascii="宋体" w:eastAsia="宋体" w:hAnsi="宋体" w:cs="宋体"/>
                <w:b w:val="0"/>
                <w:bCs w:val="0"/>
                <w:color w:val="000000"/>
                <w:kern w:val="0"/>
                <w:sz w:val="21"/>
                <w:szCs w:val="21"/>
                <w:lang w:bidi="ar"/>
              </w:rPr>
            </w:pPr>
            <w:bookmarkStart w:id="87" w:name="_Toc671"/>
            <w:r>
              <w:rPr>
                <w:rFonts w:ascii="宋体" w:eastAsia="宋体" w:hAnsi="宋体" w:cs="宋体" w:hint="eastAsia"/>
                <w:b w:val="0"/>
                <w:bCs w:val="0"/>
                <w:color w:val="000000"/>
                <w:kern w:val="0"/>
                <w:sz w:val="21"/>
                <w:szCs w:val="21"/>
                <w:lang w:bidi="ar"/>
              </w:rPr>
              <w:t>（三）我的报名</w:t>
            </w:r>
            <w:bookmarkEnd w:id="87"/>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1.历史报名</w:t>
            </w:r>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查询我提交的报名资料，包括：包括姓名、身份证号码、性别、民族、地址、培训班级、考试日期等。</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2.修改资料</w:t>
            </w:r>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在管理员没有审核或者取消审核的情况下，允许学员重新修改个人信息和相关图片资料。</w:t>
            </w:r>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管理员审核以后，不允许修改和删除。</w:t>
            </w:r>
          </w:p>
          <w:p w:rsidR="00436A8F" w:rsidRDefault="00337F92">
            <w:pPr>
              <w:pStyle w:val="3"/>
              <w:spacing w:line="160" w:lineRule="atLeast"/>
              <w:rPr>
                <w:rFonts w:ascii="宋体" w:hAnsi="宋体" w:cs="宋体"/>
                <w:b w:val="0"/>
                <w:bCs w:val="0"/>
                <w:color w:val="000000"/>
                <w:kern w:val="0"/>
                <w:sz w:val="21"/>
                <w:szCs w:val="21"/>
                <w:lang w:bidi="ar"/>
              </w:rPr>
            </w:pPr>
            <w:bookmarkStart w:id="88" w:name="_Toc26087"/>
            <w:bookmarkStart w:id="89" w:name="_Toc3315"/>
            <w:r>
              <w:rPr>
                <w:rFonts w:ascii="宋体" w:hAnsi="宋体" w:cs="宋体" w:hint="eastAsia"/>
                <w:b w:val="0"/>
                <w:bCs w:val="0"/>
                <w:color w:val="000000"/>
                <w:kern w:val="0"/>
                <w:sz w:val="21"/>
                <w:szCs w:val="21"/>
                <w:lang w:bidi="ar"/>
              </w:rPr>
              <w:t>二、PC端（管理）</w:t>
            </w:r>
            <w:bookmarkEnd w:id="88"/>
            <w:bookmarkEnd w:id="89"/>
          </w:p>
          <w:p w:rsidR="00436A8F" w:rsidRDefault="00337F92">
            <w:pPr>
              <w:pStyle w:val="4"/>
              <w:spacing w:line="160" w:lineRule="atLeast"/>
              <w:rPr>
                <w:rFonts w:ascii="宋体" w:eastAsia="宋体" w:hAnsi="宋体" w:cs="宋体"/>
                <w:b w:val="0"/>
                <w:bCs w:val="0"/>
                <w:color w:val="000000"/>
                <w:kern w:val="0"/>
                <w:sz w:val="21"/>
                <w:szCs w:val="21"/>
                <w:lang w:bidi="ar"/>
              </w:rPr>
            </w:pPr>
            <w:bookmarkStart w:id="90" w:name="_Toc29257"/>
            <w:r>
              <w:rPr>
                <w:rFonts w:ascii="宋体" w:eastAsia="宋体" w:hAnsi="宋体" w:cs="宋体" w:hint="eastAsia"/>
                <w:b w:val="0"/>
                <w:bCs w:val="0"/>
                <w:color w:val="000000"/>
                <w:kern w:val="0"/>
                <w:sz w:val="21"/>
                <w:szCs w:val="21"/>
                <w:lang w:bidi="ar"/>
              </w:rPr>
              <w:t>（一）报名管理</w:t>
            </w:r>
            <w:bookmarkEnd w:id="90"/>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lastRenderedPageBreak/>
              <w:t>培训管理员在系统后台可以查询、新增、修改、删除、审核、导出学员信息和资料。具体功能如下：</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1.学员资料查询</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2.新增学员资料</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3.学员资料复制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4.学员资料修改</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5.学员资料审核</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6.学员身份证信息识别</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7.学员报名表下载（PDF格式，可根据上报格式进行定制）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8.学员报名表预览</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9.学员班级设置</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10.删除学员</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11.导出学员表（Excel格式，可根据上报格式进行定制）</w:t>
            </w:r>
          </w:p>
          <w:p w:rsidR="00436A8F" w:rsidRDefault="00337F92">
            <w:pPr>
              <w:pStyle w:val="4"/>
              <w:spacing w:line="160" w:lineRule="atLeast"/>
              <w:rPr>
                <w:rFonts w:ascii="宋体" w:eastAsia="宋体" w:hAnsi="宋体" w:cs="宋体"/>
                <w:b w:val="0"/>
                <w:bCs w:val="0"/>
                <w:color w:val="000000"/>
                <w:kern w:val="0"/>
                <w:sz w:val="21"/>
                <w:szCs w:val="21"/>
                <w:lang w:bidi="ar"/>
              </w:rPr>
            </w:pPr>
            <w:bookmarkStart w:id="91" w:name="_Toc23460"/>
            <w:r>
              <w:rPr>
                <w:rFonts w:ascii="宋体" w:eastAsia="宋体" w:hAnsi="宋体" w:cs="宋体" w:hint="eastAsia"/>
                <w:b w:val="0"/>
                <w:bCs w:val="0"/>
                <w:color w:val="000000"/>
                <w:kern w:val="0"/>
                <w:sz w:val="21"/>
                <w:szCs w:val="21"/>
                <w:lang w:bidi="ar"/>
              </w:rPr>
              <w:t>（二）班级管理</w:t>
            </w:r>
            <w:bookmarkEnd w:id="91"/>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培训管理员在系统后台新增、修改、查询、排班、导出培训班数据以及对应的学员资料。具体功能如下</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1.新增班级</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2.班级信息修改</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3.班级查询</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4.学员班级安排</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5.学员头像导出（Zip格式）</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6.学员上报表导出（Excel格式，可根据上报格式进行定制）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7.成绩表导出（Excel格式，可根据上报格式进行定制）</w:t>
            </w:r>
          </w:p>
          <w:p w:rsidR="00436A8F" w:rsidRDefault="00337F92">
            <w:pPr>
              <w:pStyle w:val="4"/>
              <w:spacing w:line="160" w:lineRule="atLeast"/>
              <w:rPr>
                <w:rFonts w:ascii="宋体" w:eastAsia="宋体" w:hAnsi="宋体" w:cs="宋体"/>
                <w:b w:val="0"/>
                <w:bCs w:val="0"/>
                <w:color w:val="000000"/>
                <w:kern w:val="0"/>
                <w:sz w:val="21"/>
                <w:szCs w:val="21"/>
                <w:lang w:bidi="ar"/>
              </w:rPr>
            </w:pPr>
            <w:bookmarkStart w:id="92" w:name="_Toc8320"/>
            <w:r>
              <w:rPr>
                <w:rFonts w:ascii="宋体" w:eastAsia="宋体" w:hAnsi="宋体" w:cs="宋体" w:hint="eastAsia"/>
                <w:b w:val="0"/>
                <w:bCs w:val="0"/>
                <w:color w:val="000000"/>
                <w:kern w:val="0"/>
                <w:sz w:val="21"/>
                <w:szCs w:val="21"/>
                <w:lang w:bidi="ar"/>
              </w:rPr>
              <w:t>（三）学员管理</w:t>
            </w:r>
            <w:bookmarkEnd w:id="92"/>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培训管理员在系统后台可以查询到已排班的学员信息，可以查询到学员是否合格、考试次数以及每次考试的成绩。具体功能如下：</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1.学员查询</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2.考试次数查询</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3.学员图片资料查询</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4.学员报名表预览</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5.学员报名表下载（PDF格式，可定制）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6.学员信息表导出（Excel格式，可定制）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7.学员办证资料导出（Zip格式，可定制）</w:t>
            </w:r>
          </w:p>
          <w:p w:rsidR="00436A8F" w:rsidRDefault="00337F92">
            <w:pPr>
              <w:pStyle w:val="4"/>
              <w:spacing w:line="160" w:lineRule="atLeast"/>
              <w:rPr>
                <w:rFonts w:ascii="宋体" w:eastAsia="宋体" w:hAnsi="宋体" w:cs="宋体"/>
                <w:b w:val="0"/>
                <w:bCs w:val="0"/>
                <w:color w:val="000000"/>
                <w:kern w:val="0"/>
                <w:sz w:val="21"/>
                <w:szCs w:val="21"/>
                <w:lang w:bidi="ar"/>
              </w:rPr>
            </w:pPr>
            <w:bookmarkStart w:id="93" w:name="_Toc2512"/>
            <w:r>
              <w:rPr>
                <w:rFonts w:ascii="宋体" w:eastAsia="宋体" w:hAnsi="宋体" w:cs="宋体" w:hint="eastAsia"/>
                <w:b w:val="0"/>
                <w:bCs w:val="0"/>
                <w:color w:val="000000"/>
                <w:kern w:val="0"/>
                <w:sz w:val="21"/>
                <w:szCs w:val="21"/>
                <w:lang w:bidi="ar"/>
              </w:rPr>
              <w:t>（四）打印管理</w:t>
            </w:r>
            <w:bookmarkEnd w:id="93"/>
          </w:p>
          <w:p w:rsidR="00436A8F" w:rsidRDefault="00337F92">
            <w:pPr>
              <w:spacing w:line="160" w:lineRule="atLeast"/>
              <w:ind w:firstLine="420"/>
              <w:rPr>
                <w:rFonts w:ascii="宋体" w:hAnsi="宋体" w:cs="宋体"/>
                <w:color w:val="000000"/>
                <w:szCs w:val="21"/>
                <w:lang w:bidi="ar"/>
              </w:rPr>
            </w:pPr>
            <w:r>
              <w:rPr>
                <w:rFonts w:ascii="宋体" w:hAnsi="宋体" w:cs="宋体" w:hint="eastAsia"/>
                <w:color w:val="000000"/>
                <w:szCs w:val="21"/>
                <w:lang w:bidi="ar"/>
              </w:rPr>
              <w:t>提供学员报名表、信息表、身份证、毕业证等信息打印。</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1.单个学员信息打印。</w:t>
            </w:r>
          </w:p>
          <w:p w:rsidR="00436A8F" w:rsidRDefault="00337F92">
            <w:pPr>
              <w:spacing w:line="160" w:lineRule="atLeast"/>
              <w:ind w:firstLineChars="100" w:firstLine="210"/>
              <w:rPr>
                <w:rFonts w:ascii="宋体" w:hAnsi="宋体" w:cs="宋体"/>
                <w:color w:val="000000"/>
                <w:szCs w:val="21"/>
              </w:rPr>
            </w:pPr>
            <w:r>
              <w:rPr>
                <w:rFonts w:ascii="宋体" w:hAnsi="宋体" w:cs="宋体" w:hint="eastAsia"/>
                <w:color w:val="000000"/>
                <w:szCs w:val="21"/>
                <w:lang w:bidi="ar"/>
              </w:rPr>
              <w:t>2.学员批量打印。</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855"/>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lastRenderedPageBreak/>
              <w:t>1.2</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缴费管理</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pStyle w:val="3"/>
              <w:spacing w:line="160" w:lineRule="atLeast"/>
              <w:rPr>
                <w:rFonts w:ascii="宋体" w:hAnsi="宋体" w:cs="宋体"/>
                <w:b w:val="0"/>
                <w:bCs w:val="0"/>
                <w:color w:val="000000"/>
                <w:kern w:val="0"/>
                <w:sz w:val="21"/>
                <w:szCs w:val="21"/>
                <w:lang w:bidi="ar"/>
              </w:rPr>
            </w:pPr>
            <w:bookmarkStart w:id="94" w:name="_Toc11235"/>
            <w:bookmarkStart w:id="95" w:name="_Toc2176"/>
            <w:r>
              <w:rPr>
                <w:rFonts w:ascii="宋体" w:hAnsi="宋体" w:cs="宋体" w:hint="eastAsia"/>
                <w:b w:val="0"/>
                <w:bCs w:val="0"/>
                <w:color w:val="000000"/>
                <w:kern w:val="0"/>
                <w:sz w:val="21"/>
                <w:szCs w:val="21"/>
                <w:lang w:bidi="ar"/>
              </w:rPr>
              <w:t>一、微信端（学员）</w:t>
            </w:r>
            <w:bookmarkEnd w:id="94"/>
            <w:bookmarkEnd w:id="95"/>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学员在微信端报名后，可选择在线缴费，缴费金额可以在后台对各工种进行配置。微信缴费可直接对接企业账户（由甲方提供微信商户对接）。具体功能如下：</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1.微信缴费</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2.缴费查询</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3.退费申请</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4.退费查询</w:t>
            </w:r>
          </w:p>
          <w:p w:rsidR="00436A8F" w:rsidRDefault="00337F92">
            <w:pPr>
              <w:pStyle w:val="3"/>
              <w:spacing w:line="160" w:lineRule="atLeast"/>
              <w:rPr>
                <w:rFonts w:ascii="宋体" w:hAnsi="宋体" w:cs="宋体"/>
                <w:b w:val="0"/>
                <w:bCs w:val="0"/>
                <w:color w:val="000000"/>
                <w:kern w:val="0"/>
                <w:sz w:val="21"/>
                <w:szCs w:val="21"/>
                <w:lang w:bidi="ar"/>
              </w:rPr>
            </w:pPr>
            <w:bookmarkStart w:id="96" w:name="_Toc25705"/>
            <w:bookmarkStart w:id="97" w:name="_Toc6861"/>
            <w:r>
              <w:rPr>
                <w:rFonts w:ascii="宋体" w:hAnsi="宋体" w:cs="宋体" w:hint="eastAsia"/>
                <w:b w:val="0"/>
                <w:bCs w:val="0"/>
                <w:color w:val="000000"/>
                <w:kern w:val="0"/>
                <w:sz w:val="21"/>
                <w:szCs w:val="21"/>
                <w:lang w:bidi="ar"/>
              </w:rPr>
              <w:t>二、PC端（管理）</w:t>
            </w:r>
            <w:bookmarkEnd w:id="96"/>
            <w:bookmarkEnd w:id="97"/>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培训管理员和财务人员在系统后台可以查询学员报名缴费情况，对申请退费的学员申请可以进行退费管理。</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1.学员缴费查询</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2.缴费流水</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3.缴费统计</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4.退费管理</w:t>
            </w:r>
          </w:p>
          <w:p w:rsidR="00436A8F" w:rsidRDefault="00337F92">
            <w:pPr>
              <w:ind w:firstLineChars="100" w:firstLine="210"/>
              <w:textAlignment w:val="center"/>
              <w:rPr>
                <w:rFonts w:ascii="宋体" w:hAnsi="宋体" w:cs="宋体"/>
                <w:color w:val="000000"/>
                <w:szCs w:val="21"/>
              </w:rPr>
            </w:pPr>
            <w:r>
              <w:rPr>
                <w:rFonts w:ascii="宋体" w:hAnsi="宋体" w:cs="宋体" w:hint="eastAsia"/>
                <w:color w:val="000000"/>
                <w:szCs w:val="21"/>
                <w:lang w:bidi="ar"/>
              </w:rPr>
              <w:t>注：学员在线微信缴费,管理员后台可以查询和管理。包含微信缴费、缴费查询、退费申请、退费查询、财务流水、财务统计等功能。</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7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1.3</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培训管理</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培训管理员可以在系统后台查询学习卡发卡情况，可以导出教学培训计划表、学员签到表等。</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1.教学培训计划表（Excel格式，可定制）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2.学员签到表（Excel格式，可定制）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3.学习卡管理</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4.理论在线学习（链接到题库系统）</w:t>
            </w:r>
          </w:p>
          <w:p w:rsidR="00436A8F" w:rsidRDefault="00337F92">
            <w:pPr>
              <w:ind w:firstLineChars="100" w:firstLine="210"/>
              <w:textAlignment w:val="center"/>
              <w:rPr>
                <w:rFonts w:ascii="宋体" w:hAnsi="宋体" w:cs="宋体"/>
                <w:color w:val="000000"/>
                <w:szCs w:val="21"/>
                <w:lang w:bidi="ar"/>
              </w:rPr>
            </w:pPr>
            <w:r>
              <w:rPr>
                <w:rFonts w:ascii="宋体" w:hAnsi="宋体" w:cs="宋体" w:hint="eastAsia"/>
                <w:color w:val="000000"/>
                <w:szCs w:val="21"/>
                <w:lang w:bidi="ar"/>
              </w:rPr>
              <w:t>5.实操在线学习</w:t>
            </w:r>
          </w:p>
          <w:p w:rsidR="00436A8F" w:rsidRDefault="00337F92">
            <w:pPr>
              <w:ind w:firstLineChars="100" w:firstLine="210"/>
              <w:textAlignment w:val="center"/>
              <w:rPr>
                <w:rFonts w:ascii="宋体" w:hAnsi="宋体" w:cs="宋体"/>
                <w:color w:val="000000"/>
                <w:szCs w:val="21"/>
                <w:lang w:bidi="ar"/>
              </w:rPr>
            </w:pPr>
            <w:r>
              <w:rPr>
                <w:rFonts w:ascii="宋体" w:hAnsi="宋体" w:cs="宋体" w:hint="eastAsia"/>
                <w:color w:val="000000"/>
                <w:szCs w:val="21"/>
                <w:lang w:bidi="ar"/>
              </w:rPr>
              <w:t>6.培训盖章</w:t>
            </w:r>
          </w:p>
          <w:p w:rsidR="00436A8F" w:rsidRDefault="00337F92">
            <w:pPr>
              <w:ind w:firstLineChars="100" w:firstLine="210"/>
              <w:textAlignment w:val="center"/>
              <w:rPr>
                <w:rFonts w:ascii="宋体" w:hAnsi="宋体" w:cs="宋体"/>
                <w:color w:val="000000"/>
                <w:szCs w:val="21"/>
                <w:lang w:bidi="ar"/>
              </w:rPr>
            </w:pPr>
            <w:r>
              <w:rPr>
                <w:rFonts w:ascii="宋体" w:hAnsi="宋体" w:cs="宋体" w:hint="eastAsia"/>
                <w:color w:val="000000"/>
                <w:szCs w:val="21"/>
                <w:lang w:bidi="ar"/>
              </w:rPr>
              <w:t>7.电子印章管理</w:t>
            </w:r>
          </w:p>
          <w:p w:rsidR="00436A8F" w:rsidRDefault="00337F92">
            <w:pPr>
              <w:ind w:firstLineChars="100" w:firstLine="210"/>
              <w:textAlignment w:val="center"/>
              <w:rPr>
                <w:rFonts w:ascii="宋体" w:hAnsi="宋体" w:cs="宋体"/>
                <w:color w:val="000000"/>
                <w:szCs w:val="21"/>
              </w:rPr>
            </w:pPr>
            <w:r>
              <w:rPr>
                <w:rFonts w:ascii="宋体" w:hAnsi="宋体" w:cs="宋体" w:hint="eastAsia"/>
                <w:color w:val="000000"/>
                <w:szCs w:val="21"/>
                <w:lang w:bidi="ar"/>
              </w:rPr>
              <w:t>注：培训管理员可以根据教学班级生产教学培训计划表。包含教学计划、学员签到、学习卡管理、电子印章等功能。</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7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1.4</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通知管理</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系统可以批量通知学员上课、考试等重要信息，通知类型为手机短信。</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1.报名验证码，校验手机号是否正确。</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2.报名学员证件照、毕业证等照片信息有误通知。</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3.缴费通知。</w:t>
            </w:r>
          </w:p>
          <w:p w:rsidR="00436A8F" w:rsidRDefault="00337F92">
            <w:pPr>
              <w:ind w:firstLineChars="100" w:firstLine="210"/>
              <w:textAlignment w:val="center"/>
              <w:rPr>
                <w:rFonts w:ascii="宋体" w:hAnsi="宋体" w:cs="宋体"/>
                <w:color w:val="000000"/>
                <w:szCs w:val="21"/>
                <w:lang w:bidi="ar"/>
              </w:rPr>
            </w:pPr>
            <w:r>
              <w:rPr>
                <w:rFonts w:ascii="宋体" w:hAnsi="宋体" w:cs="宋体" w:hint="eastAsia"/>
                <w:color w:val="000000"/>
                <w:szCs w:val="21"/>
                <w:lang w:bidi="ar"/>
              </w:rPr>
              <w:t>4.考场安排通知，通知学员考试时间。</w:t>
            </w:r>
          </w:p>
          <w:p w:rsidR="00436A8F" w:rsidRDefault="00337F92">
            <w:pPr>
              <w:ind w:firstLineChars="100" w:firstLine="210"/>
              <w:textAlignment w:val="center"/>
              <w:rPr>
                <w:rFonts w:ascii="宋体" w:hAnsi="宋体" w:cs="宋体"/>
                <w:color w:val="000000"/>
                <w:szCs w:val="21"/>
              </w:rPr>
            </w:pPr>
            <w:r>
              <w:rPr>
                <w:rFonts w:ascii="宋体" w:hAnsi="宋体" w:cs="宋体" w:hint="eastAsia"/>
                <w:color w:val="000000"/>
                <w:szCs w:val="21"/>
                <w:lang w:bidi="ar"/>
              </w:rPr>
              <w:t>注：系统可以批量通知学员上课、考试、缴费等重要信息，通知类型为手机短信。</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7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1.5</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考试管理</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pStyle w:val="2"/>
              <w:spacing w:line="160" w:lineRule="atLeast"/>
              <w:ind w:left="575" w:hanging="575"/>
              <w:rPr>
                <w:rFonts w:ascii="宋体" w:eastAsia="宋体" w:hAnsi="宋体" w:cs="宋体"/>
                <w:b w:val="0"/>
                <w:bCs w:val="0"/>
                <w:color w:val="000000"/>
                <w:kern w:val="0"/>
                <w:sz w:val="21"/>
                <w:szCs w:val="21"/>
                <w:lang w:bidi="ar"/>
              </w:rPr>
            </w:pPr>
            <w:bookmarkStart w:id="98" w:name="_Toc8003"/>
            <w:bookmarkStart w:id="99" w:name="_Toc23652"/>
            <w:r>
              <w:rPr>
                <w:rFonts w:ascii="宋体" w:eastAsia="宋体" w:hAnsi="宋体" w:cs="宋体" w:hint="eastAsia"/>
                <w:b w:val="0"/>
                <w:bCs w:val="0"/>
                <w:color w:val="000000"/>
                <w:kern w:val="0"/>
                <w:sz w:val="21"/>
                <w:szCs w:val="21"/>
                <w:lang w:bidi="ar"/>
              </w:rPr>
              <w:t>考试管理</w:t>
            </w:r>
            <w:bookmarkEnd w:id="98"/>
            <w:bookmarkEnd w:id="99"/>
          </w:p>
          <w:p w:rsidR="00436A8F" w:rsidRDefault="00337F92">
            <w:pPr>
              <w:pStyle w:val="3"/>
              <w:spacing w:line="160" w:lineRule="atLeast"/>
              <w:ind w:firstLineChars="100" w:firstLine="210"/>
              <w:rPr>
                <w:rFonts w:ascii="宋体" w:hAnsi="宋体" w:cs="宋体"/>
                <w:b w:val="0"/>
                <w:bCs w:val="0"/>
                <w:color w:val="000000"/>
                <w:kern w:val="0"/>
                <w:sz w:val="21"/>
                <w:szCs w:val="21"/>
                <w:lang w:bidi="ar"/>
              </w:rPr>
            </w:pPr>
            <w:bookmarkStart w:id="100" w:name="_Toc5677"/>
            <w:r>
              <w:rPr>
                <w:rFonts w:ascii="宋体" w:hAnsi="宋体" w:cs="宋体" w:hint="eastAsia"/>
                <w:b w:val="0"/>
                <w:bCs w:val="0"/>
                <w:color w:val="000000"/>
                <w:kern w:val="0"/>
                <w:sz w:val="21"/>
                <w:szCs w:val="21"/>
                <w:lang w:bidi="ar"/>
              </w:rPr>
              <w:lastRenderedPageBreak/>
              <w:t>（一）考点管理</w:t>
            </w:r>
            <w:bookmarkEnd w:id="100"/>
          </w:p>
          <w:p w:rsidR="00436A8F" w:rsidRDefault="00337F92">
            <w:pPr>
              <w:spacing w:line="160" w:lineRule="atLeast"/>
              <w:ind w:firstLine="420"/>
              <w:rPr>
                <w:rFonts w:ascii="宋体" w:hAnsi="宋体" w:cs="宋体"/>
                <w:color w:val="000000"/>
                <w:szCs w:val="21"/>
                <w:lang w:bidi="ar"/>
              </w:rPr>
            </w:pPr>
            <w:r>
              <w:rPr>
                <w:rFonts w:ascii="宋体" w:hAnsi="宋体" w:cs="宋体" w:hint="eastAsia"/>
                <w:color w:val="000000"/>
                <w:szCs w:val="21"/>
                <w:lang w:bidi="ar"/>
              </w:rPr>
              <w:t>管理考试点信息，包括考试点名称、联系人、联系电话、地址等。</w:t>
            </w:r>
          </w:p>
          <w:p w:rsidR="00436A8F" w:rsidRDefault="00337F92">
            <w:pPr>
              <w:pStyle w:val="3"/>
              <w:spacing w:line="160" w:lineRule="atLeast"/>
              <w:ind w:firstLineChars="100" w:firstLine="210"/>
              <w:rPr>
                <w:rFonts w:ascii="宋体" w:hAnsi="宋体" w:cs="宋体"/>
                <w:b w:val="0"/>
                <w:bCs w:val="0"/>
                <w:color w:val="000000"/>
                <w:kern w:val="0"/>
                <w:sz w:val="21"/>
                <w:szCs w:val="21"/>
                <w:lang w:bidi="ar"/>
              </w:rPr>
            </w:pPr>
            <w:bookmarkStart w:id="101" w:name="_Toc19890"/>
            <w:r>
              <w:rPr>
                <w:rFonts w:ascii="宋体" w:hAnsi="宋体" w:cs="宋体" w:hint="eastAsia"/>
                <w:b w:val="0"/>
                <w:bCs w:val="0"/>
                <w:color w:val="000000"/>
                <w:kern w:val="0"/>
                <w:sz w:val="21"/>
                <w:szCs w:val="21"/>
                <w:lang w:bidi="ar"/>
              </w:rPr>
              <w:t>（二）考试计划</w:t>
            </w:r>
            <w:bookmarkEnd w:id="101"/>
          </w:p>
          <w:p w:rsidR="00436A8F" w:rsidRDefault="00337F92">
            <w:pPr>
              <w:spacing w:line="160" w:lineRule="atLeast"/>
              <w:ind w:firstLine="420"/>
              <w:rPr>
                <w:rFonts w:ascii="宋体" w:hAnsi="宋体" w:cs="宋体"/>
                <w:color w:val="000000"/>
                <w:szCs w:val="21"/>
                <w:lang w:bidi="ar"/>
              </w:rPr>
            </w:pPr>
            <w:r>
              <w:rPr>
                <w:rFonts w:ascii="宋体" w:hAnsi="宋体" w:cs="宋体" w:hint="eastAsia"/>
                <w:color w:val="000000"/>
                <w:szCs w:val="21"/>
                <w:lang w:bidi="ar"/>
              </w:rPr>
              <w:t>管理考试计划，包括考试日期、考试时间、补考时间、总人数、预约考试时间、考试点等。</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1.新增考试计划</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2.修改考试计划</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3.查询考试计划</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4.导出办证表（Excel格式，可定制）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5.导出考试计划所有学员（Excel格式，可定制）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6.开启/关闭考试预约。</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7.考试盖章</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8.电子印章</w:t>
            </w:r>
          </w:p>
          <w:p w:rsidR="00436A8F" w:rsidRDefault="00337F92">
            <w:pPr>
              <w:pStyle w:val="3"/>
              <w:spacing w:line="160" w:lineRule="atLeast"/>
              <w:ind w:firstLineChars="100" w:firstLine="210"/>
              <w:rPr>
                <w:rFonts w:ascii="宋体" w:hAnsi="宋体" w:cs="宋体"/>
                <w:b w:val="0"/>
                <w:bCs w:val="0"/>
                <w:color w:val="000000"/>
                <w:kern w:val="0"/>
                <w:sz w:val="21"/>
                <w:szCs w:val="21"/>
                <w:lang w:bidi="ar"/>
              </w:rPr>
            </w:pPr>
            <w:bookmarkStart w:id="102" w:name="_Toc18500"/>
            <w:r>
              <w:rPr>
                <w:rFonts w:ascii="宋体" w:hAnsi="宋体" w:cs="宋体" w:hint="eastAsia"/>
                <w:b w:val="0"/>
                <w:bCs w:val="0"/>
                <w:color w:val="000000"/>
                <w:kern w:val="0"/>
                <w:sz w:val="21"/>
                <w:szCs w:val="21"/>
                <w:lang w:bidi="ar"/>
              </w:rPr>
              <w:t>（三）考场安排</w:t>
            </w:r>
            <w:bookmarkEnd w:id="102"/>
          </w:p>
          <w:p w:rsidR="00436A8F" w:rsidRDefault="00337F92">
            <w:pPr>
              <w:spacing w:line="160" w:lineRule="atLeast"/>
              <w:ind w:firstLineChars="200" w:firstLine="420"/>
              <w:rPr>
                <w:rFonts w:ascii="宋体" w:hAnsi="宋体" w:cs="宋体"/>
                <w:color w:val="000000"/>
                <w:szCs w:val="21"/>
                <w:lang w:bidi="ar"/>
              </w:rPr>
            </w:pPr>
            <w:r>
              <w:rPr>
                <w:rFonts w:ascii="宋体" w:hAnsi="宋体" w:cs="宋体"/>
                <w:color w:val="000000"/>
                <w:szCs w:val="21"/>
                <w:lang w:bidi="ar"/>
              </w:rPr>
              <w:t>自定义安排考场学员考试</w:t>
            </w:r>
            <w:r>
              <w:rPr>
                <w:rFonts w:ascii="宋体" w:hAnsi="宋体" w:cs="宋体" w:hint="eastAsia"/>
                <w:color w:val="000000"/>
                <w:szCs w:val="21"/>
                <w:lang w:bidi="ar"/>
              </w:rPr>
              <w:t>，设置考场类型、科目、考场人数、时间段等，根据考场科目、人数和时间段自动安排学员考试时间段及考场，并发送短信通知。</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1.考试时间段设置。</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2.考试时间段设置。</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3.本机构学员导入。</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4.外部培训机构学员导入。</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5.学员自动排号。</w:t>
            </w:r>
          </w:p>
          <w:p w:rsidR="00436A8F" w:rsidRDefault="00337F92">
            <w:pPr>
              <w:pStyle w:val="3"/>
              <w:spacing w:line="160" w:lineRule="atLeast"/>
              <w:rPr>
                <w:rFonts w:ascii="宋体" w:hAnsi="宋体" w:cs="宋体"/>
                <w:b w:val="0"/>
                <w:bCs w:val="0"/>
                <w:color w:val="000000"/>
                <w:kern w:val="0"/>
                <w:sz w:val="21"/>
                <w:szCs w:val="21"/>
                <w:lang w:bidi="ar"/>
              </w:rPr>
            </w:pPr>
            <w:bookmarkStart w:id="103" w:name="_Toc21338"/>
            <w:r>
              <w:rPr>
                <w:rFonts w:ascii="宋体" w:hAnsi="宋体" w:cs="宋体" w:hint="eastAsia"/>
                <w:b w:val="0"/>
                <w:bCs w:val="0"/>
                <w:color w:val="000000"/>
                <w:kern w:val="0"/>
                <w:sz w:val="21"/>
                <w:szCs w:val="21"/>
                <w:lang w:bidi="ar"/>
              </w:rPr>
              <w:t>（四）准考证管理</w:t>
            </w:r>
            <w:bookmarkEnd w:id="103"/>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导出和打印准考证，可定制准考证内容、格式和排序规则。</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1.导入准考证号（Excel格式，可定制）</w:t>
            </w:r>
          </w:p>
          <w:p w:rsidR="00436A8F" w:rsidRDefault="00337F92">
            <w:pPr>
              <w:spacing w:line="160" w:lineRule="atLeast"/>
              <w:ind w:firstLineChars="100" w:firstLine="210"/>
              <w:rPr>
                <w:rFonts w:ascii="宋体" w:hAnsi="宋体" w:cs="宋体"/>
                <w:color w:val="000000"/>
                <w:szCs w:val="21"/>
                <w:lang w:bidi="ar"/>
              </w:rPr>
            </w:pPr>
            <w:r>
              <w:rPr>
                <w:rFonts w:ascii="宋体" w:hAnsi="宋体" w:cs="宋体" w:hint="eastAsia"/>
                <w:color w:val="000000"/>
                <w:szCs w:val="21"/>
                <w:lang w:bidi="ar"/>
              </w:rPr>
              <w:t>2.导出准考证（Word格式，可定制）</w:t>
            </w:r>
          </w:p>
          <w:p w:rsidR="00436A8F" w:rsidRDefault="00337F92">
            <w:pPr>
              <w:pStyle w:val="3"/>
              <w:spacing w:line="160" w:lineRule="atLeast"/>
              <w:ind w:firstLineChars="100" w:firstLine="210"/>
              <w:rPr>
                <w:rFonts w:ascii="宋体" w:hAnsi="宋体" w:cs="宋体"/>
                <w:b w:val="0"/>
                <w:bCs w:val="0"/>
                <w:color w:val="000000"/>
                <w:kern w:val="0"/>
                <w:sz w:val="21"/>
                <w:szCs w:val="21"/>
                <w:lang w:bidi="ar"/>
              </w:rPr>
            </w:pPr>
            <w:bookmarkStart w:id="104" w:name="_Toc26409"/>
            <w:bookmarkStart w:id="105" w:name="_Toc7759"/>
            <w:r>
              <w:rPr>
                <w:rFonts w:ascii="宋体" w:hAnsi="宋体" w:cs="宋体" w:hint="eastAsia"/>
                <w:b w:val="0"/>
                <w:bCs w:val="0"/>
                <w:color w:val="000000"/>
                <w:kern w:val="0"/>
                <w:sz w:val="21"/>
                <w:szCs w:val="21"/>
                <w:lang w:bidi="ar"/>
              </w:rPr>
              <w:t>（五）成绩管理</w:t>
            </w:r>
            <w:bookmarkEnd w:id="104"/>
            <w:bookmarkEnd w:id="105"/>
          </w:p>
          <w:p w:rsidR="00436A8F" w:rsidRDefault="00337F92">
            <w:pPr>
              <w:spacing w:line="360" w:lineRule="auto"/>
              <w:ind w:firstLineChars="200" w:firstLine="420"/>
              <w:rPr>
                <w:rFonts w:ascii="宋体" w:hAnsi="宋体" w:cs="宋体"/>
                <w:color w:val="000000"/>
                <w:szCs w:val="21"/>
                <w:lang w:bidi="ar"/>
              </w:rPr>
            </w:pPr>
            <w:r>
              <w:rPr>
                <w:rFonts w:ascii="宋体" w:hAnsi="宋体" w:cs="宋体" w:hint="eastAsia"/>
                <w:color w:val="000000"/>
                <w:szCs w:val="21"/>
                <w:lang w:bidi="ar"/>
              </w:rPr>
              <w:t>管理员可以把理论成绩和实操成绩通过Excel格式（可定制）导入到系统中，导入成功以后系统字段判定是否合格，同时可以导出定制化的Excel格式。</w:t>
            </w:r>
          </w:p>
          <w:p w:rsidR="00436A8F" w:rsidRDefault="00337F92">
            <w:pPr>
              <w:spacing w:line="360" w:lineRule="auto"/>
              <w:ind w:firstLineChars="100" w:firstLine="210"/>
              <w:rPr>
                <w:rFonts w:ascii="宋体" w:hAnsi="宋体" w:cs="宋体"/>
                <w:color w:val="000000"/>
                <w:szCs w:val="21"/>
                <w:lang w:bidi="ar"/>
              </w:rPr>
            </w:pPr>
            <w:r>
              <w:rPr>
                <w:rFonts w:ascii="宋体" w:hAnsi="宋体" w:cs="宋体" w:hint="eastAsia"/>
                <w:color w:val="000000"/>
                <w:szCs w:val="21"/>
                <w:lang w:bidi="ar"/>
              </w:rPr>
              <w:t>1.理论成绩导入（Excel格式，可定制）</w:t>
            </w:r>
          </w:p>
          <w:p w:rsidR="00436A8F" w:rsidRDefault="00337F92">
            <w:pPr>
              <w:spacing w:line="360" w:lineRule="auto"/>
              <w:ind w:firstLineChars="100" w:firstLine="210"/>
              <w:rPr>
                <w:rFonts w:ascii="宋体" w:hAnsi="宋体" w:cs="宋体"/>
                <w:color w:val="000000"/>
                <w:szCs w:val="21"/>
                <w:lang w:bidi="ar"/>
              </w:rPr>
            </w:pPr>
            <w:r>
              <w:rPr>
                <w:rFonts w:ascii="宋体" w:hAnsi="宋体" w:cs="宋体" w:hint="eastAsia"/>
                <w:color w:val="000000"/>
                <w:szCs w:val="21"/>
                <w:lang w:bidi="ar"/>
              </w:rPr>
              <w:t>2.实操成绩导入（Excel格式，可定制）</w:t>
            </w:r>
          </w:p>
          <w:p w:rsidR="00436A8F" w:rsidRDefault="00337F92">
            <w:pPr>
              <w:spacing w:line="360" w:lineRule="auto"/>
              <w:ind w:firstLineChars="100" w:firstLine="210"/>
              <w:rPr>
                <w:rFonts w:ascii="宋体" w:hAnsi="宋体" w:cs="宋体"/>
                <w:color w:val="000000"/>
                <w:szCs w:val="21"/>
                <w:lang w:bidi="ar"/>
              </w:rPr>
            </w:pPr>
            <w:r>
              <w:rPr>
                <w:rFonts w:ascii="宋体" w:hAnsi="宋体" w:cs="宋体" w:hint="eastAsia"/>
                <w:color w:val="000000"/>
                <w:szCs w:val="21"/>
                <w:lang w:bidi="ar"/>
              </w:rPr>
              <w:lastRenderedPageBreak/>
              <w:t>3.成绩查询</w:t>
            </w:r>
          </w:p>
          <w:p w:rsidR="00436A8F" w:rsidRDefault="00337F92">
            <w:pPr>
              <w:spacing w:line="360" w:lineRule="auto"/>
              <w:ind w:firstLineChars="100" w:firstLine="210"/>
              <w:rPr>
                <w:rFonts w:ascii="宋体" w:hAnsi="宋体" w:cs="宋体"/>
                <w:color w:val="000000"/>
                <w:szCs w:val="21"/>
                <w:lang w:bidi="ar"/>
              </w:rPr>
            </w:pPr>
            <w:r>
              <w:rPr>
                <w:rFonts w:ascii="宋体" w:hAnsi="宋体" w:cs="宋体" w:hint="eastAsia"/>
                <w:color w:val="000000"/>
                <w:szCs w:val="21"/>
                <w:lang w:bidi="ar"/>
              </w:rPr>
              <w:t>4.成绩导出（Excel格式，可定制）</w:t>
            </w:r>
          </w:p>
          <w:p w:rsidR="00436A8F" w:rsidRDefault="00337F92">
            <w:pPr>
              <w:ind w:firstLineChars="100" w:firstLine="210"/>
              <w:textAlignment w:val="center"/>
              <w:rPr>
                <w:rFonts w:ascii="宋体" w:hAnsi="宋体" w:cs="宋体"/>
                <w:color w:val="000000"/>
                <w:szCs w:val="21"/>
              </w:rPr>
            </w:pPr>
            <w:r>
              <w:rPr>
                <w:rFonts w:ascii="宋体" w:hAnsi="宋体" w:cs="宋体" w:hint="eastAsia"/>
                <w:color w:val="000000"/>
                <w:szCs w:val="21"/>
                <w:lang w:bidi="ar"/>
              </w:rPr>
              <w:t>注：管理特种作业考试信息，包括考试点、考试计划、考试安排、准考证、成绩管理等功能。</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7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lastRenderedPageBreak/>
              <w:t>1.6</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统计查询</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pStyle w:val="2"/>
              <w:spacing w:line="160" w:lineRule="atLeast"/>
              <w:ind w:leftChars="100" w:left="210" w:firstLineChars="100" w:firstLine="210"/>
              <w:rPr>
                <w:rFonts w:ascii="宋体" w:eastAsia="宋体" w:hAnsi="宋体" w:cs="宋体"/>
                <w:b w:val="0"/>
                <w:bCs w:val="0"/>
                <w:color w:val="000000"/>
                <w:kern w:val="0"/>
                <w:sz w:val="21"/>
                <w:szCs w:val="21"/>
                <w:lang w:bidi="ar"/>
              </w:rPr>
            </w:pPr>
            <w:r>
              <w:rPr>
                <w:rFonts w:ascii="宋体" w:eastAsia="宋体" w:hAnsi="宋体" w:cs="宋体" w:hint="eastAsia"/>
                <w:b w:val="0"/>
                <w:bCs w:val="0"/>
                <w:color w:val="000000"/>
                <w:kern w:val="0"/>
                <w:sz w:val="21"/>
                <w:szCs w:val="21"/>
                <w:lang w:bidi="ar"/>
              </w:rPr>
              <w:t>统计查询</w:t>
            </w:r>
          </w:p>
          <w:p w:rsidR="00436A8F" w:rsidRDefault="00337F92">
            <w:pPr>
              <w:pStyle w:val="3"/>
              <w:spacing w:line="160" w:lineRule="atLeast"/>
              <w:ind w:firstLineChars="100" w:firstLine="210"/>
              <w:rPr>
                <w:rFonts w:ascii="宋体" w:hAnsi="宋体" w:cs="宋体"/>
                <w:b w:val="0"/>
                <w:bCs w:val="0"/>
                <w:color w:val="000000"/>
                <w:kern w:val="0"/>
                <w:sz w:val="21"/>
                <w:szCs w:val="21"/>
                <w:lang w:bidi="ar"/>
              </w:rPr>
            </w:pPr>
            <w:r>
              <w:rPr>
                <w:rFonts w:ascii="宋体" w:hAnsi="宋体" w:cs="宋体" w:hint="eastAsia"/>
                <w:b w:val="0"/>
                <w:bCs w:val="0"/>
                <w:color w:val="000000"/>
                <w:kern w:val="0"/>
                <w:sz w:val="21"/>
                <w:szCs w:val="21"/>
                <w:lang w:bidi="ar"/>
              </w:rPr>
              <w:t>1.财务统计：根据月、年统计学员缴费情况。</w:t>
            </w:r>
          </w:p>
          <w:p w:rsidR="00436A8F" w:rsidRDefault="00337F92">
            <w:pPr>
              <w:pStyle w:val="3"/>
              <w:spacing w:line="160" w:lineRule="atLeast"/>
              <w:ind w:firstLineChars="100" w:firstLine="210"/>
              <w:rPr>
                <w:rFonts w:ascii="宋体" w:hAnsi="宋体" w:cs="宋体"/>
                <w:b w:val="0"/>
                <w:bCs w:val="0"/>
                <w:color w:val="000000"/>
                <w:kern w:val="0"/>
                <w:sz w:val="21"/>
                <w:szCs w:val="21"/>
                <w:lang w:bidi="ar"/>
              </w:rPr>
            </w:pPr>
            <w:r>
              <w:rPr>
                <w:rFonts w:ascii="宋体" w:hAnsi="宋体" w:cs="宋体" w:hint="eastAsia"/>
                <w:b w:val="0"/>
                <w:bCs w:val="0"/>
                <w:color w:val="000000"/>
                <w:kern w:val="0"/>
                <w:sz w:val="21"/>
                <w:szCs w:val="21"/>
                <w:lang w:bidi="ar"/>
              </w:rPr>
              <w:t>2.报名统计：根据月、年统计学员报名情况。</w:t>
            </w:r>
          </w:p>
          <w:p w:rsidR="00436A8F" w:rsidRDefault="00337F92">
            <w:pPr>
              <w:pStyle w:val="3"/>
              <w:spacing w:line="160" w:lineRule="atLeast"/>
              <w:ind w:firstLineChars="100" w:firstLine="210"/>
              <w:rPr>
                <w:rFonts w:ascii="宋体" w:hAnsi="宋体" w:cs="宋体"/>
                <w:b w:val="0"/>
                <w:bCs w:val="0"/>
                <w:color w:val="000000"/>
                <w:kern w:val="0"/>
                <w:sz w:val="21"/>
                <w:szCs w:val="21"/>
                <w:lang w:bidi="ar"/>
              </w:rPr>
            </w:pPr>
            <w:r>
              <w:rPr>
                <w:rFonts w:ascii="宋体" w:hAnsi="宋体" w:cs="宋体" w:hint="eastAsia"/>
                <w:b w:val="0"/>
                <w:bCs w:val="0"/>
                <w:color w:val="000000"/>
                <w:kern w:val="0"/>
                <w:sz w:val="21"/>
                <w:szCs w:val="21"/>
                <w:lang w:bidi="ar"/>
              </w:rPr>
              <w:t>3.培训统计：根据月、年统计学员培训情况。</w:t>
            </w:r>
          </w:p>
          <w:p w:rsidR="00436A8F" w:rsidRDefault="00337F92">
            <w:pPr>
              <w:pStyle w:val="3"/>
              <w:spacing w:line="160" w:lineRule="atLeast"/>
              <w:ind w:firstLineChars="100" w:firstLine="210"/>
              <w:rPr>
                <w:rFonts w:ascii="宋体" w:hAnsi="宋体" w:cs="宋体"/>
                <w:color w:val="000000"/>
                <w:kern w:val="0"/>
                <w:sz w:val="21"/>
                <w:szCs w:val="21"/>
                <w:lang w:bidi="ar"/>
              </w:rPr>
            </w:pPr>
            <w:r>
              <w:rPr>
                <w:rFonts w:ascii="宋体" w:hAnsi="宋体" w:cs="宋体" w:hint="eastAsia"/>
                <w:b w:val="0"/>
                <w:bCs w:val="0"/>
                <w:color w:val="000000"/>
                <w:kern w:val="0"/>
                <w:sz w:val="21"/>
                <w:szCs w:val="21"/>
                <w:lang w:bidi="ar"/>
              </w:rPr>
              <w:t>4.考试统计：根据月、年统计学员考试情况。</w:t>
            </w:r>
          </w:p>
          <w:p w:rsidR="00436A8F" w:rsidRDefault="00337F92">
            <w:pPr>
              <w:ind w:firstLineChars="100" w:firstLine="210"/>
              <w:textAlignment w:val="center"/>
              <w:rPr>
                <w:rFonts w:ascii="宋体" w:hAnsi="宋体" w:cs="宋体"/>
                <w:color w:val="000000"/>
                <w:szCs w:val="21"/>
              </w:rPr>
            </w:pPr>
            <w:r>
              <w:rPr>
                <w:rFonts w:ascii="宋体" w:hAnsi="宋体" w:cs="宋体" w:hint="eastAsia"/>
                <w:color w:val="000000"/>
                <w:szCs w:val="21"/>
                <w:lang w:bidi="ar"/>
              </w:rPr>
              <w:t>注：对系统内的数据进行统计查询，包括财务统计、报名统计、培训统计、考试统计等功能。</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7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1.7</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配置管理</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pStyle w:val="2"/>
              <w:spacing w:line="160" w:lineRule="atLeast"/>
              <w:ind w:leftChars="100" w:left="210" w:firstLineChars="100" w:firstLine="210"/>
              <w:rPr>
                <w:rFonts w:ascii="宋体" w:eastAsia="宋体" w:hAnsi="宋体" w:cs="宋体"/>
                <w:b w:val="0"/>
                <w:bCs w:val="0"/>
                <w:color w:val="000000"/>
                <w:kern w:val="0"/>
                <w:sz w:val="21"/>
                <w:szCs w:val="21"/>
                <w:lang w:bidi="ar"/>
              </w:rPr>
            </w:pPr>
            <w:bookmarkStart w:id="106" w:name="_Toc8103"/>
            <w:bookmarkStart w:id="107" w:name="_Toc28669"/>
            <w:r>
              <w:rPr>
                <w:rFonts w:ascii="宋体" w:eastAsia="宋体" w:hAnsi="宋体" w:cs="宋体" w:hint="eastAsia"/>
                <w:b w:val="0"/>
                <w:bCs w:val="0"/>
                <w:color w:val="000000"/>
                <w:kern w:val="0"/>
                <w:sz w:val="21"/>
                <w:szCs w:val="21"/>
                <w:lang w:bidi="ar"/>
              </w:rPr>
              <w:t>配置管理</w:t>
            </w:r>
            <w:bookmarkEnd w:id="106"/>
            <w:bookmarkEnd w:id="107"/>
          </w:p>
          <w:p w:rsidR="00436A8F" w:rsidRDefault="00337F92">
            <w:pPr>
              <w:pStyle w:val="3"/>
              <w:spacing w:line="160" w:lineRule="atLeast"/>
              <w:rPr>
                <w:rFonts w:ascii="宋体" w:hAnsi="宋体" w:cs="宋体"/>
                <w:b w:val="0"/>
                <w:bCs w:val="0"/>
                <w:color w:val="000000"/>
                <w:kern w:val="0"/>
                <w:sz w:val="21"/>
                <w:szCs w:val="21"/>
                <w:lang w:bidi="ar"/>
              </w:rPr>
            </w:pPr>
            <w:bookmarkStart w:id="108" w:name="_Toc21973"/>
            <w:r>
              <w:rPr>
                <w:rFonts w:ascii="宋体" w:hAnsi="宋体" w:cs="宋体" w:hint="eastAsia"/>
                <w:b w:val="0"/>
                <w:bCs w:val="0"/>
                <w:color w:val="000000"/>
                <w:kern w:val="0"/>
                <w:sz w:val="21"/>
                <w:szCs w:val="21"/>
                <w:lang w:bidi="ar"/>
              </w:rPr>
              <w:t>1.工种配置</w:t>
            </w:r>
            <w:bookmarkEnd w:id="108"/>
            <w:r>
              <w:rPr>
                <w:rFonts w:ascii="宋体" w:hAnsi="宋体" w:cs="宋体" w:hint="eastAsia"/>
                <w:b w:val="0"/>
                <w:bCs w:val="0"/>
                <w:color w:val="000000"/>
                <w:kern w:val="0"/>
                <w:sz w:val="21"/>
                <w:szCs w:val="21"/>
                <w:lang w:bidi="ar"/>
              </w:rPr>
              <w:t>：配置培训和考试工种和类型。</w:t>
            </w:r>
          </w:p>
          <w:p w:rsidR="00436A8F" w:rsidRDefault="00337F92">
            <w:pPr>
              <w:pStyle w:val="3"/>
              <w:spacing w:line="160" w:lineRule="atLeast"/>
              <w:rPr>
                <w:rFonts w:ascii="宋体" w:hAnsi="宋体" w:cs="宋体"/>
                <w:b w:val="0"/>
                <w:bCs w:val="0"/>
                <w:color w:val="000000"/>
                <w:kern w:val="0"/>
                <w:sz w:val="21"/>
                <w:szCs w:val="21"/>
                <w:lang w:bidi="ar"/>
              </w:rPr>
            </w:pPr>
            <w:bookmarkStart w:id="109" w:name="_Toc29508"/>
            <w:r>
              <w:rPr>
                <w:rFonts w:ascii="宋体" w:hAnsi="宋体" w:cs="宋体" w:hint="eastAsia"/>
                <w:b w:val="0"/>
                <w:bCs w:val="0"/>
                <w:color w:val="000000"/>
                <w:kern w:val="0"/>
                <w:sz w:val="21"/>
                <w:szCs w:val="21"/>
                <w:lang w:bidi="ar"/>
              </w:rPr>
              <w:t>2.机构配置</w:t>
            </w:r>
            <w:bookmarkEnd w:id="109"/>
            <w:r>
              <w:rPr>
                <w:rFonts w:ascii="宋体" w:hAnsi="宋体" w:cs="宋体" w:hint="eastAsia"/>
                <w:b w:val="0"/>
                <w:bCs w:val="0"/>
                <w:color w:val="000000"/>
                <w:kern w:val="0"/>
                <w:sz w:val="21"/>
                <w:szCs w:val="21"/>
                <w:lang w:bidi="ar"/>
              </w:rPr>
              <w:t>：配置第三方培训机构以及对应的报名二维码。</w:t>
            </w:r>
          </w:p>
          <w:p w:rsidR="00436A8F" w:rsidRDefault="00337F92">
            <w:pPr>
              <w:pStyle w:val="3"/>
              <w:spacing w:line="160" w:lineRule="atLeast"/>
              <w:rPr>
                <w:rFonts w:ascii="宋体" w:hAnsi="宋体" w:cs="宋体"/>
                <w:b w:val="0"/>
                <w:bCs w:val="0"/>
                <w:color w:val="000000"/>
                <w:kern w:val="0"/>
                <w:sz w:val="21"/>
                <w:szCs w:val="21"/>
                <w:lang w:bidi="ar"/>
              </w:rPr>
            </w:pPr>
            <w:bookmarkStart w:id="110" w:name="_Toc31680"/>
            <w:r>
              <w:rPr>
                <w:rFonts w:ascii="宋体" w:hAnsi="宋体" w:cs="宋体" w:hint="eastAsia"/>
                <w:b w:val="0"/>
                <w:bCs w:val="0"/>
                <w:color w:val="000000"/>
                <w:kern w:val="0"/>
                <w:sz w:val="21"/>
                <w:szCs w:val="21"/>
                <w:lang w:bidi="ar"/>
              </w:rPr>
              <w:t>3.模板配置</w:t>
            </w:r>
            <w:bookmarkEnd w:id="110"/>
            <w:r>
              <w:rPr>
                <w:rFonts w:ascii="宋体" w:hAnsi="宋体" w:cs="宋体" w:hint="eastAsia"/>
                <w:b w:val="0"/>
                <w:bCs w:val="0"/>
                <w:color w:val="000000"/>
                <w:kern w:val="0"/>
                <w:sz w:val="21"/>
                <w:szCs w:val="21"/>
                <w:lang w:bidi="ar"/>
              </w:rPr>
              <w:t>：配置报名表、准考证等模板。</w:t>
            </w:r>
          </w:p>
          <w:p w:rsidR="00436A8F" w:rsidRDefault="00337F92">
            <w:pPr>
              <w:pStyle w:val="3"/>
              <w:spacing w:line="160" w:lineRule="atLeast"/>
              <w:rPr>
                <w:rFonts w:ascii="宋体" w:hAnsi="宋体" w:cs="宋体"/>
                <w:b w:val="0"/>
                <w:bCs w:val="0"/>
                <w:color w:val="000000"/>
                <w:kern w:val="0"/>
                <w:sz w:val="21"/>
                <w:szCs w:val="21"/>
                <w:lang w:bidi="ar"/>
              </w:rPr>
            </w:pPr>
            <w:bookmarkStart w:id="111" w:name="_Toc5859"/>
            <w:r>
              <w:rPr>
                <w:rFonts w:ascii="宋体" w:hAnsi="宋体" w:cs="宋体" w:hint="eastAsia"/>
                <w:b w:val="0"/>
                <w:bCs w:val="0"/>
                <w:color w:val="000000"/>
                <w:kern w:val="0"/>
                <w:sz w:val="21"/>
                <w:szCs w:val="21"/>
                <w:lang w:bidi="ar"/>
              </w:rPr>
              <w:t>4.印章配置</w:t>
            </w:r>
            <w:bookmarkEnd w:id="111"/>
            <w:r>
              <w:rPr>
                <w:rFonts w:ascii="宋体" w:hAnsi="宋体" w:cs="宋体" w:hint="eastAsia"/>
                <w:b w:val="0"/>
                <w:bCs w:val="0"/>
                <w:color w:val="000000"/>
                <w:kern w:val="0"/>
                <w:sz w:val="21"/>
                <w:szCs w:val="21"/>
                <w:lang w:bidi="ar"/>
              </w:rPr>
              <w:t>：配置个人签名、培训印章和考试点印章等信息。</w:t>
            </w:r>
          </w:p>
          <w:p w:rsidR="00436A8F" w:rsidRDefault="00337F92">
            <w:pPr>
              <w:pStyle w:val="3"/>
              <w:spacing w:line="160" w:lineRule="atLeast"/>
              <w:rPr>
                <w:rFonts w:ascii="宋体" w:hAnsi="宋体" w:cs="宋体"/>
                <w:b w:val="0"/>
                <w:bCs w:val="0"/>
                <w:color w:val="000000"/>
                <w:kern w:val="0"/>
                <w:sz w:val="21"/>
                <w:szCs w:val="21"/>
                <w:lang w:bidi="ar"/>
              </w:rPr>
            </w:pPr>
            <w:bookmarkStart w:id="112" w:name="_Toc25321"/>
            <w:r>
              <w:rPr>
                <w:rFonts w:ascii="宋体" w:hAnsi="宋体" w:cs="宋体" w:hint="eastAsia"/>
                <w:b w:val="0"/>
                <w:bCs w:val="0"/>
                <w:color w:val="000000"/>
                <w:kern w:val="0"/>
                <w:sz w:val="21"/>
                <w:szCs w:val="21"/>
                <w:lang w:bidi="ar"/>
              </w:rPr>
              <w:t>5.短信配置</w:t>
            </w:r>
            <w:bookmarkEnd w:id="112"/>
            <w:r>
              <w:rPr>
                <w:rFonts w:ascii="宋体" w:hAnsi="宋体" w:cs="宋体" w:hint="eastAsia"/>
                <w:b w:val="0"/>
                <w:bCs w:val="0"/>
                <w:color w:val="000000"/>
                <w:kern w:val="0"/>
                <w:sz w:val="21"/>
                <w:szCs w:val="21"/>
                <w:lang w:bidi="ar"/>
              </w:rPr>
              <w:t>：配置短信发送接口、是否启用短信群发等信息。</w:t>
            </w:r>
          </w:p>
          <w:p w:rsidR="00436A8F" w:rsidRDefault="00337F92">
            <w:pPr>
              <w:pStyle w:val="3"/>
              <w:spacing w:line="160" w:lineRule="atLeast"/>
              <w:rPr>
                <w:rFonts w:ascii="宋体" w:hAnsi="宋体" w:cs="宋体"/>
                <w:b w:val="0"/>
                <w:bCs w:val="0"/>
                <w:color w:val="000000"/>
                <w:kern w:val="0"/>
                <w:sz w:val="21"/>
                <w:szCs w:val="21"/>
                <w:lang w:bidi="ar"/>
              </w:rPr>
            </w:pPr>
            <w:bookmarkStart w:id="113" w:name="_Toc13556"/>
            <w:r>
              <w:rPr>
                <w:rFonts w:ascii="宋体" w:hAnsi="宋体" w:cs="宋体" w:hint="eastAsia"/>
                <w:b w:val="0"/>
                <w:bCs w:val="0"/>
                <w:color w:val="000000"/>
                <w:kern w:val="0"/>
                <w:sz w:val="21"/>
                <w:szCs w:val="21"/>
                <w:lang w:bidi="ar"/>
              </w:rPr>
              <w:t>6.消息配置</w:t>
            </w:r>
            <w:bookmarkEnd w:id="113"/>
            <w:r>
              <w:rPr>
                <w:rFonts w:ascii="宋体" w:hAnsi="宋体" w:cs="宋体" w:hint="eastAsia"/>
                <w:b w:val="0"/>
                <w:bCs w:val="0"/>
                <w:color w:val="000000"/>
                <w:kern w:val="0"/>
                <w:sz w:val="21"/>
                <w:szCs w:val="21"/>
                <w:lang w:bidi="ar"/>
              </w:rPr>
              <w:t>：配置微信消息模板以及是否启用等信息。</w:t>
            </w:r>
          </w:p>
          <w:p w:rsidR="00436A8F" w:rsidRDefault="00337F92">
            <w:pPr>
              <w:pStyle w:val="3"/>
              <w:spacing w:line="160" w:lineRule="atLeast"/>
              <w:ind w:left="1050" w:hangingChars="500" w:hanging="1050"/>
              <w:rPr>
                <w:rFonts w:ascii="宋体" w:hAnsi="宋体" w:cs="宋体"/>
                <w:b w:val="0"/>
                <w:bCs w:val="0"/>
                <w:color w:val="000000"/>
                <w:kern w:val="0"/>
                <w:sz w:val="21"/>
                <w:szCs w:val="21"/>
                <w:lang w:bidi="ar"/>
              </w:rPr>
            </w:pPr>
            <w:bookmarkStart w:id="114" w:name="_Toc12587"/>
            <w:bookmarkStart w:id="115" w:name="_Toc18837"/>
            <w:r>
              <w:rPr>
                <w:rFonts w:ascii="宋体" w:hAnsi="宋体" w:cs="宋体" w:hint="eastAsia"/>
                <w:b w:val="0"/>
                <w:bCs w:val="0"/>
                <w:color w:val="000000"/>
                <w:kern w:val="0"/>
                <w:sz w:val="21"/>
                <w:szCs w:val="21"/>
                <w:lang w:bidi="ar"/>
              </w:rPr>
              <w:t>7.接口配置</w:t>
            </w:r>
            <w:bookmarkEnd w:id="114"/>
            <w:bookmarkEnd w:id="115"/>
            <w:r>
              <w:rPr>
                <w:rFonts w:ascii="宋体" w:hAnsi="宋体" w:cs="宋体" w:hint="eastAsia"/>
                <w:b w:val="0"/>
                <w:bCs w:val="0"/>
                <w:color w:val="000000"/>
                <w:kern w:val="0"/>
                <w:sz w:val="21"/>
                <w:szCs w:val="21"/>
                <w:lang w:bidi="ar"/>
              </w:rPr>
              <w:t>：配置第三方接口接入授权内容，如身份证识别、身份证号码和姓名校验等。</w:t>
            </w:r>
          </w:p>
          <w:p w:rsidR="00436A8F" w:rsidRDefault="00337F92">
            <w:pPr>
              <w:ind w:firstLineChars="100" w:firstLine="210"/>
              <w:textAlignment w:val="center"/>
              <w:rPr>
                <w:rFonts w:ascii="宋体" w:hAnsi="宋体" w:cs="宋体"/>
                <w:color w:val="000000"/>
                <w:szCs w:val="21"/>
              </w:rPr>
            </w:pPr>
            <w:r>
              <w:rPr>
                <w:rFonts w:ascii="宋体" w:hAnsi="宋体" w:cs="宋体" w:hint="eastAsia"/>
                <w:color w:val="000000"/>
                <w:szCs w:val="21"/>
                <w:lang w:bidi="ar"/>
              </w:rPr>
              <w:t>注：对系统内的基础数据信息进行设置，包括工种配置、机构配置、模板配置、印章配置等功能。</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8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1.8</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系统管理</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pStyle w:val="3"/>
              <w:spacing w:line="160" w:lineRule="atLeast"/>
              <w:rPr>
                <w:rFonts w:ascii="宋体" w:hAnsi="宋体" w:cs="宋体"/>
                <w:b w:val="0"/>
                <w:bCs w:val="0"/>
                <w:color w:val="000000"/>
                <w:kern w:val="0"/>
                <w:sz w:val="21"/>
                <w:szCs w:val="21"/>
                <w:lang w:bidi="ar"/>
              </w:rPr>
            </w:pPr>
            <w:bookmarkStart w:id="116" w:name="_Toc32282"/>
            <w:r>
              <w:rPr>
                <w:rFonts w:ascii="宋体" w:hAnsi="宋体" w:cs="宋体" w:hint="eastAsia"/>
                <w:b w:val="0"/>
                <w:bCs w:val="0"/>
                <w:color w:val="000000"/>
                <w:kern w:val="0"/>
                <w:sz w:val="21"/>
                <w:szCs w:val="21"/>
                <w:lang w:bidi="ar"/>
              </w:rPr>
              <w:t>（一）账号管理</w:t>
            </w:r>
            <w:bookmarkEnd w:id="116"/>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管理系统后台账号信息、重置密码等内容</w:t>
            </w:r>
          </w:p>
          <w:p w:rsidR="00436A8F" w:rsidRDefault="00337F92">
            <w:pPr>
              <w:pStyle w:val="3"/>
              <w:spacing w:line="160" w:lineRule="atLeast"/>
              <w:rPr>
                <w:rFonts w:ascii="宋体" w:hAnsi="宋体" w:cs="宋体"/>
                <w:b w:val="0"/>
                <w:bCs w:val="0"/>
                <w:color w:val="000000"/>
                <w:kern w:val="0"/>
                <w:sz w:val="21"/>
                <w:szCs w:val="21"/>
                <w:lang w:bidi="ar"/>
              </w:rPr>
            </w:pPr>
            <w:bookmarkStart w:id="117" w:name="_Toc7974"/>
            <w:r>
              <w:rPr>
                <w:rFonts w:ascii="宋体" w:hAnsi="宋体" w:cs="宋体" w:hint="eastAsia"/>
                <w:b w:val="0"/>
                <w:bCs w:val="0"/>
                <w:color w:val="000000"/>
                <w:kern w:val="0"/>
                <w:sz w:val="21"/>
                <w:szCs w:val="21"/>
                <w:lang w:bidi="ar"/>
              </w:rPr>
              <w:t>（二）角色管理</w:t>
            </w:r>
            <w:bookmarkEnd w:id="117"/>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管理后台角色信息。</w:t>
            </w:r>
          </w:p>
          <w:p w:rsidR="00436A8F" w:rsidRDefault="00337F92">
            <w:pPr>
              <w:pStyle w:val="3"/>
              <w:spacing w:line="160" w:lineRule="atLeast"/>
              <w:rPr>
                <w:rFonts w:ascii="宋体" w:hAnsi="宋体" w:cs="宋体"/>
                <w:b w:val="0"/>
                <w:bCs w:val="0"/>
                <w:color w:val="000000"/>
                <w:kern w:val="0"/>
                <w:sz w:val="21"/>
                <w:szCs w:val="21"/>
                <w:lang w:bidi="ar"/>
              </w:rPr>
            </w:pPr>
            <w:bookmarkStart w:id="118" w:name="_Toc6277"/>
            <w:r>
              <w:rPr>
                <w:rFonts w:ascii="宋体" w:hAnsi="宋体" w:cs="宋体" w:hint="eastAsia"/>
                <w:b w:val="0"/>
                <w:bCs w:val="0"/>
                <w:color w:val="000000"/>
                <w:kern w:val="0"/>
                <w:sz w:val="21"/>
                <w:szCs w:val="21"/>
                <w:lang w:bidi="ar"/>
              </w:rPr>
              <w:lastRenderedPageBreak/>
              <w:t>（三）权限管理</w:t>
            </w:r>
            <w:bookmarkEnd w:id="118"/>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管理后台权限信息。</w:t>
            </w:r>
          </w:p>
          <w:p w:rsidR="00436A8F" w:rsidRDefault="00337F92">
            <w:pPr>
              <w:pStyle w:val="3"/>
              <w:spacing w:line="160" w:lineRule="atLeast"/>
              <w:rPr>
                <w:rFonts w:ascii="宋体" w:hAnsi="宋体" w:cs="宋体"/>
                <w:b w:val="0"/>
                <w:bCs w:val="0"/>
                <w:color w:val="000000"/>
                <w:kern w:val="0"/>
                <w:sz w:val="21"/>
                <w:szCs w:val="21"/>
                <w:lang w:bidi="ar"/>
              </w:rPr>
            </w:pPr>
            <w:bookmarkStart w:id="119" w:name="_Toc13265"/>
            <w:r>
              <w:rPr>
                <w:rFonts w:ascii="宋体" w:hAnsi="宋体" w:cs="宋体" w:hint="eastAsia"/>
                <w:b w:val="0"/>
                <w:bCs w:val="0"/>
                <w:color w:val="000000"/>
                <w:kern w:val="0"/>
                <w:sz w:val="21"/>
                <w:szCs w:val="21"/>
                <w:lang w:bidi="ar"/>
              </w:rPr>
              <w:t>（四）登录日志</w:t>
            </w:r>
            <w:bookmarkEnd w:id="119"/>
          </w:p>
          <w:p w:rsidR="00436A8F" w:rsidRDefault="00337F92">
            <w:pPr>
              <w:spacing w:line="160" w:lineRule="atLeast"/>
              <w:ind w:firstLineChars="200" w:firstLine="420"/>
              <w:rPr>
                <w:rFonts w:ascii="宋体" w:hAnsi="宋体" w:cs="宋体"/>
                <w:color w:val="000000"/>
                <w:szCs w:val="21"/>
                <w:lang w:bidi="ar"/>
              </w:rPr>
            </w:pPr>
            <w:r>
              <w:rPr>
                <w:rFonts w:ascii="宋体" w:hAnsi="宋体" w:cs="宋体" w:hint="eastAsia"/>
                <w:color w:val="000000"/>
                <w:szCs w:val="21"/>
                <w:lang w:bidi="ar"/>
              </w:rPr>
              <w:t>查询系统后台登录日志，包括登录账号、时间、IP等信息。</w:t>
            </w:r>
          </w:p>
          <w:p w:rsidR="00436A8F" w:rsidRDefault="00436A8F">
            <w:pPr>
              <w:ind w:firstLineChars="100" w:firstLine="210"/>
              <w:textAlignment w:val="center"/>
              <w:rPr>
                <w:rFonts w:ascii="宋体" w:hAnsi="宋体" w:cs="宋体"/>
                <w:color w:val="000000"/>
                <w:szCs w:val="21"/>
                <w:lang w:bidi="ar"/>
              </w:rPr>
            </w:pPr>
          </w:p>
          <w:p w:rsidR="00436A8F" w:rsidRDefault="00337F92">
            <w:pPr>
              <w:ind w:firstLineChars="100" w:firstLine="210"/>
              <w:textAlignment w:val="center"/>
              <w:rPr>
                <w:rFonts w:ascii="宋体" w:hAnsi="宋体" w:cs="宋体"/>
                <w:color w:val="000000"/>
                <w:szCs w:val="21"/>
              </w:rPr>
            </w:pPr>
            <w:r>
              <w:rPr>
                <w:rFonts w:ascii="宋体" w:hAnsi="宋体" w:cs="宋体" w:hint="eastAsia"/>
                <w:color w:val="000000"/>
                <w:szCs w:val="21"/>
                <w:lang w:bidi="ar"/>
              </w:rPr>
              <w:t>注：包含账号管理、角色管理、权限管理和登录日志管理等功能。</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80"/>
          <w:jc w:val="center"/>
        </w:trPr>
        <w:tc>
          <w:tcPr>
            <w:tcW w:w="9810" w:type="dxa"/>
            <w:gridSpan w:val="4"/>
            <w:tcBorders>
              <w:top w:val="single" w:sz="4" w:space="0" w:color="000000"/>
              <w:left w:val="single" w:sz="4" w:space="0" w:color="000000"/>
              <w:bottom w:val="single" w:sz="4" w:space="0" w:color="000000"/>
              <w:right w:val="single" w:sz="4" w:space="0" w:color="000000"/>
            </w:tcBorders>
            <w:shd w:val="clear" w:color="auto" w:fill="E7E6E6"/>
            <w:noWrap/>
            <w:vAlign w:val="center"/>
          </w:tcPr>
          <w:p w:rsidR="00436A8F" w:rsidRDefault="00337F92">
            <w:pPr>
              <w:jc w:val="center"/>
              <w:textAlignment w:val="center"/>
              <w:rPr>
                <w:rFonts w:ascii="宋体" w:hAnsi="宋体" w:cs="宋体"/>
                <w:b/>
                <w:bCs/>
                <w:color w:val="000000"/>
                <w:szCs w:val="21"/>
              </w:rPr>
            </w:pPr>
            <w:r>
              <w:rPr>
                <w:rFonts w:ascii="宋体" w:hAnsi="宋体" w:cs="宋体" w:hint="eastAsia"/>
                <w:b/>
                <w:bCs/>
                <w:color w:val="000000"/>
                <w:szCs w:val="21"/>
                <w:lang w:bidi="ar"/>
              </w:rPr>
              <w:lastRenderedPageBreak/>
              <w:t>二、接口部分</w:t>
            </w:r>
          </w:p>
        </w:tc>
      </w:tr>
      <w:tr w:rsidR="00436A8F">
        <w:trPr>
          <w:trHeight w:val="57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2.1</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身份证识别</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识别身份证姓名、身份证号码、性别、民族和住址等信息。</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采用第三方接口</w:t>
            </w:r>
          </w:p>
        </w:tc>
      </w:tr>
      <w:tr w:rsidR="00436A8F">
        <w:trPr>
          <w:trHeight w:val="58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2.2</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操作证原件识别</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识别特种作业操作证发证日期、复审日期等信息。</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采用第三方接口</w:t>
            </w:r>
          </w:p>
        </w:tc>
      </w:tr>
      <w:tr w:rsidR="00436A8F">
        <w:trPr>
          <w:trHeight w:val="58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2.3</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短信</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给用户的手机号码发送短信。</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采用第三方接口</w:t>
            </w:r>
          </w:p>
        </w:tc>
      </w:tr>
      <w:tr w:rsidR="00436A8F">
        <w:trPr>
          <w:trHeight w:val="580"/>
          <w:jc w:val="center"/>
        </w:trPr>
        <w:tc>
          <w:tcPr>
            <w:tcW w:w="9810" w:type="dxa"/>
            <w:gridSpan w:val="4"/>
            <w:tcBorders>
              <w:top w:val="single" w:sz="4" w:space="0" w:color="000000"/>
              <w:left w:val="single" w:sz="4" w:space="0" w:color="000000"/>
              <w:bottom w:val="single" w:sz="4" w:space="0" w:color="000000"/>
              <w:right w:val="single" w:sz="4" w:space="0" w:color="000000"/>
            </w:tcBorders>
            <w:shd w:val="clear" w:color="auto" w:fill="E7E6E6"/>
            <w:noWrap/>
            <w:vAlign w:val="center"/>
          </w:tcPr>
          <w:p w:rsidR="00436A8F" w:rsidRDefault="00337F92">
            <w:pPr>
              <w:jc w:val="center"/>
              <w:textAlignment w:val="center"/>
              <w:rPr>
                <w:rFonts w:ascii="宋体" w:hAnsi="宋体" w:cs="宋体"/>
                <w:b/>
                <w:bCs/>
                <w:color w:val="000000"/>
                <w:szCs w:val="21"/>
              </w:rPr>
            </w:pPr>
            <w:r>
              <w:rPr>
                <w:rFonts w:ascii="宋体" w:hAnsi="宋体" w:cs="宋体" w:hint="eastAsia"/>
                <w:b/>
                <w:bCs/>
                <w:color w:val="000000"/>
                <w:szCs w:val="21"/>
                <w:lang w:bidi="ar"/>
              </w:rPr>
              <w:t>三、服务器部分</w:t>
            </w:r>
          </w:p>
        </w:tc>
      </w:tr>
      <w:tr w:rsidR="00436A8F">
        <w:trPr>
          <w:trHeight w:val="58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3.1</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域名</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com或者cn域名</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8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3.2</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微信公众号</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spacing w:line="160" w:lineRule="atLeast"/>
              <w:rPr>
                <w:rFonts w:ascii="宋体" w:hAnsi="宋体" w:cs="宋体"/>
                <w:color w:val="000000"/>
                <w:szCs w:val="21"/>
                <w:lang w:bidi="ar"/>
              </w:rPr>
            </w:pPr>
            <w:r>
              <w:rPr>
                <w:rFonts w:ascii="宋体" w:hAnsi="宋体" w:cs="宋体" w:hint="eastAsia"/>
                <w:color w:val="000000"/>
                <w:szCs w:val="21"/>
                <w:lang w:bidi="ar"/>
              </w:rPr>
              <w:t>微信公众号服务号，满足如下两种方式：</w:t>
            </w:r>
          </w:p>
          <w:p w:rsidR="00436A8F" w:rsidRDefault="00337F92">
            <w:pPr>
              <w:spacing w:line="160" w:lineRule="atLeast"/>
              <w:rPr>
                <w:rFonts w:ascii="宋体" w:hAnsi="宋体" w:cs="宋体"/>
                <w:color w:val="000000"/>
                <w:szCs w:val="21"/>
                <w:lang w:bidi="ar"/>
              </w:rPr>
            </w:pPr>
            <w:r>
              <w:rPr>
                <w:rFonts w:ascii="宋体" w:hAnsi="宋体" w:cs="宋体" w:hint="eastAsia"/>
                <w:color w:val="000000"/>
                <w:szCs w:val="21"/>
                <w:lang w:bidi="ar"/>
              </w:rPr>
              <w:t>方式一：域名+认证公众号</w:t>
            </w:r>
          </w:p>
          <w:p w:rsidR="00436A8F" w:rsidRDefault="00337F92">
            <w:pPr>
              <w:spacing w:line="160" w:lineRule="atLeast"/>
              <w:rPr>
                <w:rFonts w:ascii="宋体" w:hAnsi="宋体" w:cs="宋体"/>
                <w:color w:val="000000"/>
                <w:szCs w:val="21"/>
                <w:lang w:bidi="ar"/>
              </w:rPr>
            </w:pPr>
            <w:r>
              <w:rPr>
                <w:rFonts w:ascii="宋体" w:hAnsi="宋体" w:cs="宋体" w:hint="eastAsia"/>
                <w:color w:val="000000"/>
                <w:szCs w:val="21"/>
                <w:lang w:bidi="ar"/>
              </w:rPr>
              <w:t>方式二：域名+公众号授权</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8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3.3</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应用服务器（云服务器）</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不低于Intel(R) Xeon(R)4核；内存≥8G ；硬盘≥1000G；互联网带宽≥10M</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8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3.4</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数据库服务器（云服务器）</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 xml:space="preserve">不低于Intel(R) Xeon(R) 4核；内存≥8G； SSD高速硬盘容量≥300G </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r w:rsidR="00436A8F">
        <w:trPr>
          <w:trHeight w:val="580"/>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宋体" w:hAnsi="宋体" w:cs="宋体"/>
                <w:color w:val="000000"/>
                <w:szCs w:val="21"/>
              </w:rPr>
            </w:pPr>
            <w:r>
              <w:rPr>
                <w:rFonts w:ascii="宋体" w:hAnsi="宋体" w:cs="宋体" w:hint="eastAsia"/>
                <w:color w:val="000000"/>
                <w:szCs w:val="21"/>
                <w:lang w:bidi="ar"/>
              </w:rPr>
              <w:t>3.5</w:t>
            </w:r>
          </w:p>
        </w:tc>
        <w:tc>
          <w:tcPr>
            <w:tcW w:w="17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备份（云存储）</w:t>
            </w:r>
          </w:p>
        </w:tc>
        <w:tc>
          <w:tcPr>
            <w:tcW w:w="5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337F92">
            <w:pPr>
              <w:textAlignment w:val="center"/>
              <w:rPr>
                <w:rFonts w:ascii="宋体" w:hAnsi="宋体" w:cs="宋体"/>
                <w:color w:val="000000"/>
                <w:szCs w:val="21"/>
              </w:rPr>
            </w:pPr>
            <w:r>
              <w:rPr>
                <w:rFonts w:ascii="宋体" w:hAnsi="宋体" w:cs="宋体" w:hint="eastAsia"/>
                <w:color w:val="000000"/>
                <w:szCs w:val="21"/>
                <w:lang w:bidi="ar"/>
              </w:rPr>
              <w:t>备份存储空间≥5000G</w:t>
            </w:r>
          </w:p>
        </w:tc>
        <w:tc>
          <w:tcPr>
            <w:tcW w:w="1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rPr>
                <w:rFonts w:ascii="宋体" w:hAnsi="宋体" w:cs="宋体"/>
                <w:color w:val="000000"/>
                <w:szCs w:val="21"/>
              </w:rPr>
            </w:pPr>
          </w:p>
        </w:tc>
      </w:tr>
    </w:tbl>
    <w:p w:rsidR="00436A8F" w:rsidRDefault="00436A8F">
      <w:pPr>
        <w:pStyle w:val="a4"/>
        <w:spacing w:line="160" w:lineRule="atLeast"/>
        <w:ind w:firstLine="0"/>
        <w:rPr>
          <w:rFonts w:hAnsi="宋体" w:cs="Times New Roman"/>
          <w:kern w:val="0"/>
          <w:sz w:val="24"/>
          <w:szCs w:val="20"/>
        </w:rPr>
      </w:pPr>
      <w:bookmarkStart w:id="120" w:name="_Toc15304"/>
    </w:p>
    <w:p w:rsidR="00436A8F" w:rsidRDefault="00337F92">
      <w:pPr>
        <w:rPr>
          <w:rFonts w:ascii="宋体" w:hAnsi="宋体"/>
          <w:sz w:val="24"/>
        </w:rPr>
      </w:pPr>
      <w:r>
        <w:rPr>
          <w:rFonts w:hAnsi="宋体"/>
          <w:sz w:val="24"/>
        </w:rPr>
        <w:br w:type="page"/>
      </w:r>
    </w:p>
    <w:p w:rsidR="00436A8F" w:rsidRDefault="00337F92">
      <w:pPr>
        <w:pStyle w:val="a4"/>
        <w:ind w:firstLine="0"/>
        <w:rPr>
          <w:rFonts w:hAnsi="宋体" w:cs="Times New Roman"/>
          <w:kern w:val="0"/>
          <w:sz w:val="24"/>
          <w:szCs w:val="20"/>
        </w:rPr>
      </w:pPr>
      <w:r>
        <w:rPr>
          <w:rFonts w:hAnsi="宋体" w:cs="Times New Roman" w:hint="eastAsia"/>
          <w:kern w:val="0"/>
          <w:sz w:val="24"/>
          <w:szCs w:val="20"/>
        </w:rPr>
        <w:lastRenderedPageBreak/>
        <w:t>四、售后培训</w:t>
      </w:r>
      <w:bookmarkEnd w:id="120"/>
    </w:p>
    <w:p w:rsidR="00436A8F" w:rsidRDefault="00337F92">
      <w:pPr>
        <w:pStyle w:val="a4"/>
        <w:rPr>
          <w:rFonts w:hAnsi="宋体" w:cs="Times New Roman"/>
          <w:kern w:val="0"/>
          <w:sz w:val="24"/>
          <w:szCs w:val="20"/>
        </w:rPr>
      </w:pPr>
      <w:r>
        <w:rPr>
          <w:rFonts w:hAnsi="宋体" w:cs="Times New Roman" w:hint="eastAsia"/>
          <w:kern w:val="0"/>
          <w:sz w:val="24"/>
          <w:szCs w:val="20"/>
        </w:rPr>
        <w:t>（一）培训要求</w:t>
      </w:r>
    </w:p>
    <w:p w:rsidR="00436A8F" w:rsidRDefault="00337F92">
      <w:pPr>
        <w:pStyle w:val="a4"/>
        <w:rPr>
          <w:rFonts w:hAnsi="宋体" w:cs="Times New Roman"/>
          <w:kern w:val="0"/>
          <w:sz w:val="24"/>
          <w:szCs w:val="20"/>
        </w:rPr>
      </w:pPr>
      <w:r>
        <w:rPr>
          <w:rFonts w:hAnsi="宋体" w:cs="Times New Roman" w:hint="eastAsia"/>
          <w:kern w:val="0"/>
          <w:sz w:val="24"/>
          <w:szCs w:val="20"/>
        </w:rPr>
        <w:t>1.为了使本项目所涉及的系统管理员、应用维护人员和最终用户能全面地了解整个系统，增强维护和使用系统的技能，需要对系统管理元和系统涉及的业务人员进行全面高质量的培训。</w:t>
      </w:r>
    </w:p>
    <w:p w:rsidR="00436A8F" w:rsidRDefault="00337F92">
      <w:pPr>
        <w:pStyle w:val="a4"/>
        <w:rPr>
          <w:rFonts w:hAnsi="宋体" w:cs="Times New Roman"/>
          <w:kern w:val="0"/>
          <w:sz w:val="24"/>
          <w:szCs w:val="20"/>
        </w:rPr>
      </w:pPr>
      <w:r>
        <w:rPr>
          <w:rFonts w:hAnsi="宋体" w:cs="Times New Roman" w:hint="eastAsia"/>
          <w:kern w:val="0"/>
          <w:sz w:val="24"/>
          <w:szCs w:val="20"/>
        </w:rPr>
        <w:t>2.培训的目的主要是使管理和使用系统的人员不仅对整个系统有足够的认识，而且能完全胜任所承担的工作，确保整个系统安全可靠地运行，并达到最大效益。为了使培训达到最佳效果，使用户获得尽可能多的知识和经验，采用多种途径进行培训：</w:t>
      </w:r>
    </w:p>
    <w:p w:rsidR="00436A8F" w:rsidRDefault="00337F92">
      <w:pPr>
        <w:pStyle w:val="a4"/>
        <w:rPr>
          <w:rFonts w:hAnsi="宋体" w:cs="Times New Roman"/>
          <w:kern w:val="0"/>
          <w:sz w:val="24"/>
          <w:szCs w:val="20"/>
        </w:rPr>
      </w:pPr>
      <w:r>
        <w:rPr>
          <w:rFonts w:hAnsi="宋体" w:cs="Times New Roman" w:hint="eastAsia"/>
          <w:kern w:val="0"/>
          <w:sz w:val="24"/>
          <w:szCs w:val="20"/>
        </w:rPr>
        <w:t>3.授课：由资深的专业技术工程师提供培训服务，培训方式由课堂讲授和现场操作组成。</w:t>
      </w:r>
    </w:p>
    <w:p w:rsidR="00436A8F" w:rsidRDefault="00337F92">
      <w:pPr>
        <w:pStyle w:val="a4"/>
        <w:rPr>
          <w:rFonts w:hAnsi="宋体" w:cs="Times New Roman"/>
          <w:kern w:val="0"/>
          <w:sz w:val="24"/>
          <w:szCs w:val="20"/>
        </w:rPr>
      </w:pPr>
      <w:r>
        <w:rPr>
          <w:rFonts w:hAnsi="宋体" w:cs="Times New Roman" w:hint="eastAsia"/>
          <w:kern w:val="0"/>
          <w:sz w:val="24"/>
          <w:szCs w:val="20"/>
        </w:rPr>
        <w:t>4.现场指导：在项目执行过程中，提供现场操作指导。</w:t>
      </w:r>
    </w:p>
    <w:p w:rsidR="00436A8F" w:rsidRDefault="00337F92">
      <w:pPr>
        <w:pStyle w:val="a4"/>
        <w:rPr>
          <w:rFonts w:hAnsi="宋体" w:cs="Times New Roman"/>
          <w:kern w:val="0"/>
          <w:sz w:val="24"/>
          <w:szCs w:val="20"/>
        </w:rPr>
      </w:pPr>
      <w:r>
        <w:rPr>
          <w:rFonts w:hAnsi="宋体" w:cs="Times New Roman" w:hint="eastAsia"/>
          <w:kern w:val="0"/>
          <w:sz w:val="24"/>
          <w:szCs w:val="20"/>
        </w:rPr>
        <w:t>5.网络交流：在项目执行过程中，设立网上信息交流群，在线交流和解决工作的经验、存在的问题。</w:t>
      </w:r>
    </w:p>
    <w:p w:rsidR="00436A8F" w:rsidRDefault="00337F92">
      <w:pPr>
        <w:pStyle w:val="affffb"/>
        <w:ind w:firstLine="480"/>
        <w:rPr>
          <w:rFonts w:ascii="宋体" w:hAnsi="宋体"/>
          <w:sz w:val="24"/>
          <w:szCs w:val="20"/>
        </w:rPr>
      </w:pPr>
      <w:r>
        <w:rPr>
          <w:rFonts w:ascii="宋体" w:hAnsi="宋体" w:hint="eastAsia"/>
          <w:sz w:val="24"/>
          <w:szCs w:val="20"/>
        </w:rPr>
        <w:t>（二）培训内容（包括但不限于以下内容）：</w:t>
      </w:r>
    </w:p>
    <w:p w:rsidR="00436A8F" w:rsidRDefault="00337F92">
      <w:pPr>
        <w:pStyle w:val="a4"/>
        <w:rPr>
          <w:rFonts w:hAnsi="宋体" w:cs="Times New Roman"/>
          <w:kern w:val="0"/>
          <w:sz w:val="24"/>
          <w:szCs w:val="20"/>
        </w:rPr>
      </w:pPr>
      <w:r>
        <w:rPr>
          <w:rFonts w:hAnsi="宋体" w:cs="Times New Roman" w:hint="eastAsia"/>
          <w:kern w:val="0"/>
          <w:sz w:val="24"/>
          <w:szCs w:val="20"/>
        </w:rPr>
        <w:t>1.功能模块介绍及操作方法；</w:t>
      </w:r>
    </w:p>
    <w:p w:rsidR="00436A8F" w:rsidRDefault="00337F92">
      <w:pPr>
        <w:pStyle w:val="a4"/>
        <w:rPr>
          <w:rFonts w:hAnsi="宋体" w:cs="Times New Roman"/>
          <w:kern w:val="0"/>
          <w:sz w:val="24"/>
          <w:szCs w:val="20"/>
        </w:rPr>
      </w:pPr>
      <w:r>
        <w:rPr>
          <w:rFonts w:hAnsi="宋体" w:cs="Times New Roman" w:hint="eastAsia"/>
          <w:kern w:val="0"/>
          <w:sz w:val="24"/>
          <w:szCs w:val="20"/>
        </w:rPr>
        <w:t>2.功能的基本知识、系统参数配置、接口使用说明及事例、管理维护方法等；</w:t>
      </w:r>
    </w:p>
    <w:p w:rsidR="00436A8F" w:rsidRDefault="00337F92">
      <w:pPr>
        <w:pStyle w:val="a4"/>
        <w:rPr>
          <w:rFonts w:hAnsi="宋体" w:cs="Times New Roman"/>
          <w:kern w:val="0"/>
          <w:sz w:val="24"/>
          <w:szCs w:val="20"/>
        </w:rPr>
      </w:pPr>
      <w:r>
        <w:rPr>
          <w:rFonts w:hAnsi="宋体" w:cs="Times New Roman" w:hint="eastAsia"/>
          <w:kern w:val="0"/>
          <w:sz w:val="24"/>
          <w:szCs w:val="20"/>
        </w:rPr>
        <w:t>3.相关系统基础知识和使用操作技术；</w:t>
      </w:r>
    </w:p>
    <w:p w:rsidR="00436A8F" w:rsidRDefault="00337F92">
      <w:pPr>
        <w:pStyle w:val="a4"/>
        <w:rPr>
          <w:rFonts w:hAnsi="宋体" w:cs="Times New Roman"/>
          <w:kern w:val="0"/>
          <w:sz w:val="24"/>
          <w:szCs w:val="20"/>
        </w:rPr>
      </w:pPr>
      <w:r>
        <w:rPr>
          <w:rFonts w:hAnsi="宋体" w:cs="Times New Roman" w:hint="eastAsia"/>
          <w:kern w:val="0"/>
          <w:sz w:val="24"/>
          <w:szCs w:val="20"/>
        </w:rPr>
        <w:t>4.项目其他相关成果。</w:t>
      </w:r>
      <w:bookmarkStart w:id="121" w:name="_Toc4126"/>
    </w:p>
    <w:p w:rsidR="00436A8F" w:rsidRDefault="00337F92">
      <w:pPr>
        <w:pStyle w:val="a4"/>
        <w:ind w:firstLine="0"/>
        <w:rPr>
          <w:rFonts w:hAnsi="宋体"/>
          <w:b/>
          <w:bCs/>
          <w:kern w:val="0"/>
          <w:sz w:val="24"/>
          <w:szCs w:val="20"/>
        </w:rPr>
      </w:pPr>
      <w:r>
        <w:rPr>
          <w:rFonts w:hAnsi="宋体"/>
          <w:b/>
          <w:bCs/>
          <w:kern w:val="0"/>
          <w:sz w:val="24"/>
          <w:szCs w:val="20"/>
        </w:rPr>
        <w:t>五、</w:t>
      </w:r>
      <w:r>
        <w:rPr>
          <w:rFonts w:hAnsi="宋体" w:hint="eastAsia"/>
          <w:b/>
          <w:bCs/>
          <w:kern w:val="0"/>
          <w:sz w:val="24"/>
          <w:szCs w:val="20"/>
        </w:rPr>
        <w:t>运行维护与售后服务</w:t>
      </w:r>
      <w:bookmarkStart w:id="122" w:name="_Toc18444"/>
      <w:bookmarkStart w:id="123" w:name="_Toc338599795"/>
      <w:bookmarkStart w:id="124" w:name="_Toc3099"/>
      <w:bookmarkStart w:id="125" w:name="_Toc5043"/>
      <w:bookmarkEnd w:id="121"/>
    </w:p>
    <w:p w:rsidR="00436A8F" w:rsidRDefault="00337F92">
      <w:pPr>
        <w:pStyle w:val="a4"/>
        <w:ind w:firstLineChars="100" w:firstLine="241"/>
        <w:rPr>
          <w:rFonts w:hAnsi="宋体" w:cs="Times New Roman"/>
          <w:kern w:val="0"/>
          <w:sz w:val="24"/>
          <w:szCs w:val="20"/>
        </w:rPr>
      </w:pPr>
      <w:r>
        <w:rPr>
          <w:rFonts w:hAnsi="宋体" w:hint="eastAsia"/>
          <w:b/>
          <w:bCs/>
          <w:kern w:val="0"/>
          <w:sz w:val="24"/>
          <w:szCs w:val="20"/>
        </w:rPr>
        <w:t>（一）运行维护</w:t>
      </w:r>
      <w:bookmarkEnd w:id="122"/>
      <w:bookmarkEnd w:id="123"/>
      <w:bookmarkEnd w:id="124"/>
      <w:bookmarkEnd w:id="125"/>
    </w:p>
    <w:p w:rsidR="00436A8F" w:rsidRDefault="00337F92">
      <w:pPr>
        <w:pStyle w:val="affffb"/>
        <w:ind w:firstLine="480"/>
        <w:rPr>
          <w:rFonts w:ascii="宋体" w:hAnsi="宋体"/>
          <w:sz w:val="24"/>
          <w:szCs w:val="20"/>
        </w:rPr>
      </w:pPr>
      <w:r>
        <w:rPr>
          <w:rFonts w:ascii="宋体" w:hAnsi="宋体" w:hint="eastAsia"/>
          <w:sz w:val="24"/>
          <w:szCs w:val="20"/>
        </w:rPr>
        <w:t>本项目运行维护范围包括系统应用软件、系统应用数据以及负责与系统相关的系统集成问题的诊断和系统有关问题的处理。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637"/>
        <w:gridCol w:w="5940"/>
      </w:tblGrid>
      <w:tr w:rsidR="00436A8F">
        <w:tc>
          <w:tcPr>
            <w:tcW w:w="695" w:type="dxa"/>
            <w:vAlign w:val="center"/>
          </w:tcPr>
          <w:p w:rsidR="00436A8F" w:rsidRDefault="00337F92">
            <w:pPr>
              <w:jc w:val="center"/>
              <w:rPr>
                <w:rFonts w:ascii="黑体" w:eastAsia="黑体" w:hAnsi="黑体"/>
                <w:b/>
              </w:rPr>
            </w:pPr>
            <w:r>
              <w:rPr>
                <w:rFonts w:ascii="黑体" w:eastAsia="黑体" w:hAnsi="黑体" w:hint="eastAsia"/>
                <w:b/>
              </w:rPr>
              <w:t>序号</w:t>
            </w:r>
          </w:p>
        </w:tc>
        <w:tc>
          <w:tcPr>
            <w:tcW w:w="1637" w:type="dxa"/>
            <w:vAlign w:val="center"/>
          </w:tcPr>
          <w:p w:rsidR="00436A8F" w:rsidRDefault="00337F92">
            <w:pPr>
              <w:ind w:firstLineChars="199" w:firstLine="420"/>
              <w:jc w:val="both"/>
              <w:rPr>
                <w:rFonts w:ascii="黑体" w:eastAsia="黑体" w:hAnsi="黑体"/>
                <w:b/>
              </w:rPr>
            </w:pPr>
            <w:r>
              <w:rPr>
                <w:rFonts w:ascii="黑体" w:eastAsia="黑体" w:hAnsi="黑体" w:hint="eastAsia"/>
                <w:b/>
              </w:rPr>
              <w:t>服务域</w:t>
            </w:r>
          </w:p>
        </w:tc>
        <w:tc>
          <w:tcPr>
            <w:tcW w:w="5940" w:type="dxa"/>
            <w:vAlign w:val="center"/>
          </w:tcPr>
          <w:p w:rsidR="00436A8F" w:rsidRDefault="00337F92">
            <w:pPr>
              <w:ind w:firstLine="482"/>
              <w:jc w:val="center"/>
              <w:rPr>
                <w:rFonts w:ascii="黑体" w:eastAsia="黑体" w:hAnsi="黑体"/>
                <w:b/>
              </w:rPr>
            </w:pPr>
            <w:r>
              <w:rPr>
                <w:rFonts w:ascii="黑体" w:eastAsia="黑体" w:hAnsi="黑体" w:hint="eastAsia"/>
                <w:b/>
              </w:rPr>
              <w:t>服务项</w:t>
            </w:r>
          </w:p>
        </w:tc>
      </w:tr>
      <w:tr w:rsidR="00436A8F">
        <w:tc>
          <w:tcPr>
            <w:tcW w:w="695"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1</w:t>
            </w:r>
          </w:p>
        </w:tc>
        <w:tc>
          <w:tcPr>
            <w:tcW w:w="1637"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日常维护类</w:t>
            </w:r>
          </w:p>
        </w:tc>
        <w:tc>
          <w:tcPr>
            <w:tcW w:w="5940"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系统巡视 系统巡检 使用咨询 信息备份</w:t>
            </w:r>
          </w:p>
        </w:tc>
      </w:tr>
      <w:tr w:rsidR="00436A8F">
        <w:tc>
          <w:tcPr>
            <w:tcW w:w="695"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2</w:t>
            </w:r>
          </w:p>
        </w:tc>
        <w:tc>
          <w:tcPr>
            <w:tcW w:w="1637"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系统维护类</w:t>
            </w:r>
          </w:p>
        </w:tc>
        <w:tc>
          <w:tcPr>
            <w:tcW w:w="5940"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缺陷处理 配置变更 程序发布 局部功能调整</w:t>
            </w:r>
          </w:p>
        </w:tc>
      </w:tr>
      <w:tr w:rsidR="00436A8F">
        <w:tc>
          <w:tcPr>
            <w:tcW w:w="695"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3</w:t>
            </w:r>
          </w:p>
        </w:tc>
        <w:tc>
          <w:tcPr>
            <w:tcW w:w="1637"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数据维护类</w:t>
            </w:r>
          </w:p>
        </w:tc>
        <w:tc>
          <w:tcPr>
            <w:tcW w:w="5940"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数据变更</w:t>
            </w:r>
          </w:p>
        </w:tc>
      </w:tr>
      <w:tr w:rsidR="00436A8F">
        <w:tc>
          <w:tcPr>
            <w:tcW w:w="695"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4</w:t>
            </w:r>
          </w:p>
        </w:tc>
        <w:tc>
          <w:tcPr>
            <w:tcW w:w="1637"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其它服务类</w:t>
            </w:r>
          </w:p>
        </w:tc>
        <w:tc>
          <w:tcPr>
            <w:tcW w:w="5940" w:type="dxa"/>
            <w:vAlign w:val="center"/>
          </w:tcPr>
          <w:p w:rsidR="00436A8F" w:rsidRDefault="00337F92">
            <w:pPr>
              <w:pStyle w:val="text"/>
              <w:tabs>
                <w:tab w:val="left" w:pos="540"/>
              </w:tabs>
              <w:snapToGrid w:val="0"/>
              <w:spacing w:before="0" w:line="360" w:lineRule="auto"/>
              <w:jc w:val="center"/>
              <w:textAlignment w:val="auto"/>
              <w:rPr>
                <w:rFonts w:ascii="宋体" w:hAnsi="宋体"/>
                <w:sz w:val="21"/>
                <w:szCs w:val="21"/>
              </w:rPr>
            </w:pPr>
            <w:r>
              <w:rPr>
                <w:rFonts w:ascii="宋体" w:hAnsi="宋体" w:hint="eastAsia"/>
                <w:sz w:val="21"/>
                <w:szCs w:val="21"/>
              </w:rPr>
              <w:t>配合招标方开展运维相关工作</w:t>
            </w:r>
          </w:p>
        </w:tc>
      </w:tr>
    </w:tbl>
    <w:p w:rsidR="00436A8F" w:rsidRDefault="00337F92">
      <w:pPr>
        <w:pStyle w:val="3"/>
        <w:ind w:firstLineChars="100" w:firstLine="241"/>
        <w:rPr>
          <w:rFonts w:ascii="宋体" w:hAnsi="宋体" w:cstheme="minorBidi"/>
          <w:kern w:val="0"/>
          <w:sz w:val="24"/>
          <w:szCs w:val="20"/>
        </w:rPr>
      </w:pPr>
      <w:bookmarkStart w:id="126" w:name="_Toc23002"/>
      <w:bookmarkStart w:id="127" w:name="_Toc338599800"/>
      <w:bookmarkStart w:id="128" w:name="_Toc8576"/>
      <w:bookmarkStart w:id="129" w:name="_Toc1318"/>
      <w:r>
        <w:rPr>
          <w:rFonts w:ascii="宋体" w:hAnsi="宋体" w:cstheme="minorBidi" w:hint="eastAsia"/>
          <w:kern w:val="0"/>
          <w:sz w:val="24"/>
          <w:szCs w:val="20"/>
        </w:rPr>
        <w:lastRenderedPageBreak/>
        <w:t>（二）运维内容</w:t>
      </w:r>
      <w:bookmarkEnd w:id="126"/>
      <w:bookmarkEnd w:id="127"/>
      <w:bookmarkEnd w:id="128"/>
      <w:bookmarkEnd w:id="12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248"/>
        <w:gridCol w:w="6325"/>
      </w:tblGrid>
      <w:tr w:rsidR="00436A8F">
        <w:tc>
          <w:tcPr>
            <w:tcW w:w="699" w:type="dxa"/>
            <w:vAlign w:val="center"/>
          </w:tcPr>
          <w:p w:rsidR="00436A8F" w:rsidRDefault="00337F92">
            <w:pPr>
              <w:rPr>
                <w:rFonts w:ascii="黑体" w:eastAsia="黑体" w:hAnsi="黑体"/>
                <w:b/>
              </w:rPr>
            </w:pPr>
            <w:r>
              <w:rPr>
                <w:rFonts w:ascii="黑体" w:eastAsia="黑体" w:hAnsi="黑体" w:hint="eastAsia"/>
                <w:b/>
              </w:rPr>
              <w:t>序号</w:t>
            </w:r>
          </w:p>
        </w:tc>
        <w:tc>
          <w:tcPr>
            <w:tcW w:w="1248" w:type="dxa"/>
            <w:vAlign w:val="center"/>
          </w:tcPr>
          <w:p w:rsidR="00436A8F" w:rsidRDefault="00337F92">
            <w:pPr>
              <w:ind w:firstLineChars="50" w:firstLine="105"/>
              <w:rPr>
                <w:rFonts w:ascii="黑体" w:eastAsia="黑体" w:hAnsi="黑体"/>
                <w:b/>
              </w:rPr>
            </w:pPr>
            <w:r>
              <w:rPr>
                <w:rFonts w:ascii="黑体" w:eastAsia="黑体" w:hAnsi="黑体" w:hint="eastAsia"/>
                <w:b/>
              </w:rPr>
              <w:t>服务项</w:t>
            </w:r>
          </w:p>
        </w:tc>
        <w:tc>
          <w:tcPr>
            <w:tcW w:w="6325" w:type="dxa"/>
            <w:vAlign w:val="center"/>
          </w:tcPr>
          <w:p w:rsidR="00436A8F" w:rsidRDefault="00337F92">
            <w:pPr>
              <w:ind w:firstLineChars="1250" w:firstLine="2635"/>
              <w:rPr>
                <w:rFonts w:ascii="黑体" w:eastAsia="黑体" w:hAnsi="黑体"/>
                <w:b/>
              </w:rPr>
            </w:pPr>
            <w:r>
              <w:rPr>
                <w:rFonts w:ascii="黑体" w:eastAsia="黑体" w:hAnsi="黑体" w:hint="eastAsia"/>
                <w:b/>
              </w:rPr>
              <w:t>服务描述</w:t>
            </w:r>
          </w:p>
        </w:tc>
      </w:tr>
      <w:tr w:rsidR="00436A8F">
        <w:tc>
          <w:tcPr>
            <w:tcW w:w="699"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1</w:t>
            </w:r>
          </w:p>
        </w:tc>
        <w:tc>
          <w:tcPr>
            <w:tcW w:w="1248"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系统巡视</w:t>
            </w:r>
          </w:p>
        </w:tc>
        <w:tc>
          <w:tcPr>
            <w:tcW w:w="6325"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系统进行巡视，检查系统运行状态</w:t>
            </w:r>
          </w:p>
        </w:tc>
      </w:tr>
      <w:tr w:rsidR="00436A8F">
        <w:tc>
          <w:tcPr>
            <w:tcW w:w="699"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2</w:t>
            </w:r>
          </w:p>
        </w:tc>
        <w:tc>
          <w:tcPr>
            <w:tcW w:w="1248"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系统巡检</w:t>
            </w:r>
          </w:p>
        </w:tc>
        <w:tc>
          <w:tcPr>
            <w:tcW w:w="6325"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重大节假日前，对运维对象进行系统级检查，并及时处理系统隐患及异常</w:t>
            </w:r>
          </w:p>
        </w:tc>
      </w:tr>
      <w:tr w:rsidR="00436A8F">
        <w:tc>
          <w:tcPr>
            <w:tcW w:w="699"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3</w:t>
            </w:r>
          </w:p>
        </w:tc>
        <w:tc>
          <w:tcPr>
            <w:tcW w:w="1248"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使用咨询</w:t>
            </w:r>
          </w:p>
        </w:tc>
        <w:tc>
          <w:tcPr>
            <w:tcW w:w="6325"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7*24小时响应用户电话咨询，进行系统使用指导</w:t>
            </w:r>
          </w:p>
        </w:tc>
      </w:tr>
      <w:tr w:rsidR="00436A8F">
        <w:tc>
          <w:tcPr>
            <w:tcW w:w="699"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4</w:t>
            </w:r>
          </w:p>
        </w:tc>
        <w:tc>
          <w:tcPr>
            <w:tcW w:w="1248"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信息备份</w:t>
            </w:r>
          </w:p>
        </w:tc>
        <w:tc>
          <w:tcPr>
            <w:tcW w:w="6325"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对系统代码、系统配置信息、系统文档等进行备份</w:t>
            </w:r>
          </w:p>
        </w:tc>
      </w:tr>
      <w:tr w:rsidR="00436A8F">
        <w:tc>
          <w:tcPr>
            <w:tcW w:w="699"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5</w:t>
            </w:r>
          </w:p>
        </w:tc>
        <w:tc>
          <w:tcPr>
            <w:tcW w:w="1248"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缺陷处理</w:t>
            </w:r>
          </w:p>
        </w:tc>
        <w:tc>
          <w:tcPr>
            <w:tcW w:w="6325"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1）对影响系统可用性的故障或突发事件进行处置，最大化系统可用率、杜绝信息安全事件、保证系统应用性能。</w:t>
            </w:r>
          </w:p>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2）对系统BUG或功能BUG进行处理完善；</w:t>
            </w:r>
          </w:p>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3）对系统性能进行优化</w:t>
            </w:r>
          </w:p>
        </w:tc>
      </w:tr>
      <w:tr w:rsidR="00436A8F">
        <w:tc>
          <w:tcPr>
            <w:tcW w:w="699"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6</w:t>
            </w:r>
          </w:p>
        </w:tc>
        <w:tc>
          <w:tcPr>
            <w:tcW w:w="1248"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配置变更</w:t>
            </w:r>
          </w:p>
        </w:tc>
        <w:tc>
          <w:tcPr>
            <w:tcW w:w="6325" w:type="dxa"/>
            <w:vAlign w:val="center"/>
          </w:tcPr>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1）完成系统运行环境、运行参数、操作系统补丁的升级和调优工作</w:t>
            </w:r>
          </w:p>
          <w:p w:rsidR="00436A8F" w:rsidRDefault="00337F92">
            <w:pPr>
              <w:pStyle w:val="text"/>
              <w:tabs>
                <w:tab w:val="left" w:pos="540"/>
              </w:tabs>
              <w:snapToGrid w:val="0"/>
              <w:spacing w:before="0" w:line="360" w:lineRule="auto"/>
              <w:textAlignment w:val="auto"/>
              <w:rPr>
                <w:rFonts w:ascii="宋体" w:hAnsi="宋体"/>
                <w:sz w:val="21"/>
                <w:szCs w:val="21"/>
              </w:rPr>
            </w:pPr>
            <w:r>
              <w:rPr>
                <w:rFonts w:ascii="宋体" w:hAnsi="宋体" w:hint="eastAsia"/>
                <w:sz w:val="21"/>
                <w:szCs w:val="21"/>
              </w:rPr>
              <w:t>2）配合完成系统测试环境搭建</w:t>
            </w:r>
          </w:p>
          <w:p w:rsidR="00436A8F" w:rsidRDefault="00337F92">
            <w:pPr>
              <w:pStyle w:val="text"/>
              <w:numPr>
                <w:ilvl w:val="0"/>
                <w:numId w:val="3"/>
              </w:numPr>
              <w:tabs>
                <w:tab w:val="left" w:pos="540"/>
              </w:tabs>
              <w:snapToGrid w:val="0"/>
              <w:spacing w:before="0" w:line="360" w:lineRule="auto"/>
              <w:textAlignment w:val="auto"/>
              <w:rPr>
                <w:rFonts w:ascii="宋体" w:hAnsi="宋体"/>
                <w:sz w:val="21"/>
                <w:szCs w:val="21"/>
              </w:rPr>
            </w:pPr>
            <w:r>
              <w:rPr>
                <w:rFonts w:ascii="宋体" w:hAnsi="宋体" w:hint="eastAsia"/>
                <w:sz w:val="21"/>
                <w:szCs w:val="21"/>
              </w:rPr>
              <w:t>配合完成系统迁移</w:t>
            </w:r>
          </w:p>
        </w:tc>
      </w:tr>
    </w:tbl>
    <w:p w:rsidR="00436A8F" w:rsidRDefault="00337F92">
      <w:pPr>
        <w:pStyle w:val="2"/>
        <w:spacing w:line="360" w:lineRule="auto"/>
        <w:ind w:firstLineChars="100" w:firstLine="240"/>
        <w:rPr>
          <w:rFonts w:ascii="宋体" w:eastAsia="宋体" w:hAnsi="宋体"/>
          <w:b w:val="0"/>
          <w:bCs w:val="0"/>
          <w:kern w:val="0"/>
          <w:sz w:val="24"/>
          <w:szCs w:val="20"/>
        </w:rPr>
      </w:pPr>
      <w:bookmarkStart w:id="130" w:name="_Toc22971"/>
      <w:bookmarkStart w:id="131" w:name="_Toc2313"/>
      <w:bookmarkStart w:id="132" w:name="_Toc262141338"/>
      <w:bookmarkStart w:id="133" w:name="_Toc76004997"/>
      <w:bookmarkStart w:id="134" w:name="_Toc83663419"/>
      <w:bookmarkStart w:id="135" w:name="_Toc840"/>
      <w:bookmarkStart w:id="136" w:name="_Toc338599777"/>
      <w:bookmarkStart w:id="137" w:name="_Toc81258513"/>
      <w:bookmarkStart w:id="138" w:name="_Toc82501451"/>
      <w:r>
        <w:rPr>
          <w:rFonts w:ascii="宋体" w:eastAsia="宋体" w:hAnsi="宋体" w:hint="eastAsia"/>
          <w:b w:val="0"/>
          <w:bCs w:val="0"/>
          <w:kern w:val="0"/>
          <w:sz w:val="24"/>
          <w:szCs w:val="20"/>
        </w:rPr>
        <w:t>（三）售后服务</w:t>
      </w:r>
      <w:bookmarkEnd w:id="130"/>
      <w:bookmarkEnd w:id="131"/>
      <w:bookmarkEnd w:id="132"/>
      <w:bookmarkEnd w:id="133"/>
      <w:bookmarkEnd w:id="134"/>
      <w:bookmarkEnd w:id="135"/>
      <w:bookmarkEnd w:id="136"/>
      <w:bookmarkEnd w:id="137"/>
      <w:bookmarkEnd w:id="138"/>
    </w:p>
    <w:p w:rsidR="00436A8F" w:rsidRDefault="00337F92">
      <w:pPr>
        <w:pStyle w:val="number1"/>
        <w:numPr>
          <w:ilvl w:val="0"/>
          <w:numId w:val="4"/>
        </w:numPr>
        <w:rPr>
          <w:rFonts w:ascii="宋体" w:hAnsi="宋体"/>
          <w:szCs w:val="20"/>
        </w:rPr>
      </w:pPr>
      <w:r>
        <w:rPr>
          <w:rFonts w:ascii="宋体" w:hAnsi="宋体" w:hint="eastAsia"/>
          <w:szCs w:val="20"/>
        </w:rPr>
        <w:t>承诺对所提供的软件系统提供</w:t>
      </w:r>
      <w:r w:rsidRPr="00337F92">
        <w:rPr>
          <w:rFonts w:ascii="宋体" w:hAnsi="宋体" w:hint="eastAsia"/>
          <w:color w:val="FF0000"/>
          <w:szCs w:val="20"/>
        </w:rPr>
        <w:t>二年</w:t>
      </w:r>
      <w:r>
        <w:rPr>
          <w:rFonts w:ascii="宋体" w:hAnsi="宋体" w:hint="eastAsia"/>
          <w:szCs w:val="20"/>
        </w:rPr>
        <w:t>的质保期。在质保期内，承诺对客户问题请求提供</w:t>
      </w:r>
    </w:p>
    <w:p w:rsidR="00436A8F" w:rsidRDefault="00337F92">
      <w:pPr>
        <w:pStyle w:val="number1"/>
        <w:numPr>
          <w:ilvl w:val="0"/>
          <w:numId w:val="0"/>
        </w:numPr>
        <w:rPr>
          <w:rFonts w:ascii="宋体" w:hAnsi="宋体"/>
          <w:szCs w:val="20"/>
        </w:rPr>
      </w:pPr>
      <w:r>
        <w:rPr>
          <w:rFonts w:ascii="宋体" w:hAnsi="宋体" w:hint="eastAsia"/>
          <w:szCs w:val="20"/>
        </w:rPr>
        <w:t>7×24实时响应。</w:t>
      </w:r>
    </w:p>
    <w:p w:rsidR="00436A8F" w:rsidRDefault="00337F92">
      <w:pPr>
        <w:pStyle w:val="affffb"/>
        <w:tabs>
          <w:tab w:val="left" w:pos="840"/>
        </w:tabs>
        <w:ind w:firstLineChars="0"/>
        <w:rPr>
          <w:rFonts w:ascii="宋体" w:hAnsi="宋体"/>
          <w:sz w:val="24"/>
          <w:szCs w:val="20"/>
        </w:rPr>
      </w:pPr>
      <w:r>
        <w:rPr>
          <w:rFonts w:ascii="宋体" w:hAnsi="宋体" w:hint="eastAsia"/>
          <w:sz w:val="24"/>
          <w:szCs w:val="20"/>
        </w:rPr>
        <w:t>2.严格遵循海南省技师学院相关规定开展工作。</w:t>
      </w:r>
    </w:p>
    <w:p w:rsidR="00436A8F" w:rsidRDefault="00337F92">
      <w:pPr>
        <w:pStyle w:val="affffb"/>
        <w:tabs>
          <w:tab w:val="left" w:pos="840"/>
        </w:tabs>
        <w:ind w:firstLineChars="0"/>
        <w:rPr>
          <w:rFonts w:ascii="宋体" w:hAnsi="宋体"/>
          <w:sz w:val="24"/>
          <w:szCs w:val="20"/>
        </w:rPr>
      </w:pPr>
      <w:r>
        <w:rPr>
          <w:rFonts w:ascii="宋体" w:hAnsi="宋体" w:hint="eastAsia"/>
          <w:sz w:val="24"/>
          <w:szCs w:val="20"/>
        </w:rPr>
        <w:t>3.按规范开发本项目，整个开发文档规范齐全并及时移交给业主。</w:t>
      </w:r>
    </w:p>
    <w:p w:rsidR="00436A8F" w:rsidRDefault="00337F92">
      <w:pPr>
        <w:pStyle w:val="affffb"/>
        <w:tabs>
          <w:tab w:val="left" w:pos="840"/>
        </w:tabs>
        <w:ind w:firstLineChars="0"/>
        <w:rPr>
          <w:rFonts w:ascii="宋体" w:hAnsi="宋体"/>
          <w:sz w:val="24"/>
          <w:szCs w:val="20"/>
        </w:rPr>
      </w:pPr>
      <w:r>
        <w:rPr>
          <w:rFonts w:ascii="宋体" w:hAnsi="宋体" w:hint="eastAsia"/>
          <w:sz w:val="24"/>
          <w:szCs w:val="20"/>
        </w:rPr>
        <w:t>4.建立规范的服务管理机制，建立完善的用户服务数据库，保证系统服务的可追溯性和可延续性。</w:t>
      </w:r>
    </w:p>
    <w:p w:rsidR="00436A8F" w:rsidRDefault="00337F92">
      <w:pPr>
        <w:pStyle w:val="affffb"/>
        <w:tabs>
          <w:tab w:val="left" w:pos="840"/>
        </w:tabs>
        <w:ind w:firstLineChars="0"/>
        <w:rPr>
          <w:rFonts w:ascii="宋体" w:hAnsi="宋体"/>
          <w:sz w:val="24"/>
          <w:szCs w:val="20"/>
        </w:rPr>
      </w:pPr>
      <w:r>
        <w:rPr>
          <w:rFonts w:ascii="宋体" w:hAnsi="宋体" w:hint="eastAsia"/>
          <w:sz w:val="24"/>
          <w:szCs w:val="20"/>
        </w:rPr>
        <w:t>5.提供保证系统运行所需的管理、运营及维护等有关的全套技术资料。我们承诺提供系统安装调试时所需的工程资料，在保证安全和质量的前提下提供技术服务。</w:t>
      </w:r>
    </w:p>
    <w:p w:rsidR="00436A8F" w:rsidRDefault="00337F92">
      <w:pPr>
        <w:pStyle w:val="affffb"/>
        <w:tabs>
          <w:tab w:val="left" w:pos="840"/>
        </w:tabs>
        <w:ind w:firstLineChars="0"/>
        <w:rPr>
          <w:rFonts w:ascii="宋体" w:hAnsi="宋体"/>
          <w:sz w:val="24"/>
          <w:szCs w:val="20"/>
        </w:rPr>
      </w:pPr>
      <w:r>
        <w:rPr>
          <w:rFonts w:ascii="宋体" w:hAnsi="宋体" w:hint="eastAsia"/>
          <w:sz w:val="24"/>
          <w:szCs w:val="20"/>
        </w:rPr>
        <w:t>6.系统试运行期间在现场指导培训使用人员的操作。</w:t>
      </w:r>
    </w:p>
    <w:p w:rsidR="00436A8F" w:rsidRDefault="00337F92">
      <w:pPr>
        <w:pStyle w:val="affffb"/>
        <w:tabs>
          <w:tab w:val="left" w:pos="840"/>
        </w:tabs>
        <w:ind w:firstLineChars="0"/>
        <w:rPr>
          <w:rFonts w:ascii="宋体" w:hAnsi="宋体"/>
          <w:sz w:val="24"/>
          <w:szCs w:val="20"/>
        </w:rPr>
      </w:pPr>
      <w:r>
        <w:rPr>
          <w:rFonts w:ascii="宋体" w:hAnsi="宋体" w:hint="eastAsia"/>
          <w:sz w:val="24"/>
          <w:szCs w:val="20"/>
        </w:rPr>
        <w:t>7.现场排除系统试运行过程中出现的硬件故障及软件故障。</w:t>
      </w:r>
    </w:p>
    <w:p w:rsidR="00436A8F" w:rsidRDefault="00337F92">
      <w:pPr>
        <w:pStyle w:val="affffb"/>
        <w:tabs>
          <w:tab w:val="left" w:pos="840"/>
        </w:tabs>
        <w:ind w:firstLineChars="0"/>
        <w:rPr>
          <w:rFonts w:ascii="宋体" w:hAnsi="宋体"/>
          <w:sz w:val="24"/>
          <w:szCs w:val="20"/>
        </w:rPr>
      </w:pPr>
      <w:r>
        <w:rPr>
          <w:rFonts w:ascii="宋体" w:hAnsi="宋体" w:hint="eastAsia"/>
          <w:sz w:val="24"/>
          <w:szCs w:val="20"/>
        </w:rPr>
        <w:t>8.在质保期期内，专人定期或者不定期地实行上门跟踪服务，对系统进行故障排除。</w:t>
      </w:r>
    </w:p>
    <w:p w:rsidR="00436A8F" w:rsidRDefault="00337F92">
      <w:pPr>
        <w:spacing w:line="500" w:lineRule="exact"/>
        <w:rPr>
          <w:rFonts w:asciiTheme="minorEastAsia" w:eastAsiaTheme="minorEastAsia" w:hAnsiTheme="minorEastAsia"/>
          <w:b/>
          <w:color w:val="000000" w:themeColor="text1"/>
          <w:sz w:val="24"/>
          <w:szCs w:val="24"/>
        </w:rPr>
      </w:pPr>
      <w:r>
        <w:rPr>
          <w:rFonts w:ascii="宋体" w:hAnsi="宋体" w:hint="eastAsia"/>
          <w:color w:val="000000" w:themeColor="text1"/>
          <w:sz w:val="24"/>
          <w:szCs w:val="24"/>
          <w:lang w:val="zh-TW"/>
        </w:rPr>
        <w:lastRenderedPageBreak/>
        <w:t>六、特别说明</w:t>
      </w:r>
      <w:bookmarkEnd w:id="84"/>
    </w:p>
    <w:p w:rsidR="00CE3AD8" w:rsidRDefault="00337F92">
      <w:pPr>
        <w:spacing w:line="500" w:lineRule="exact"/>
        <w:rPr>
          <w:rFonts w:ascii="宋体" w:hAnsi="宋体"/>
          <w:color w:val="000000" w:themeColor="text1"/>
          <w:sz w:val="24"/>
          <w:szCs w:val="24"/>
        </w:rPr>
      </w:pPr>
      <w:r>
        <w:rPr>
          <w:rFonts w:ascii="宋体" w:hAnsi="宋体" w:hint="eastAsia"/>
          <w:color w:val="000000" w:themeColor="text1"/>
          <w:sz w:val="24"/>
          <w:szCs w:val="24"/>
        </w:rPr>
        <w:t>（1）响应商必须根据采购需求如实编写响应文件。</w:t>
      </w:r>
      <w:r w:rsidR="00CE3AD8" w:rsidRPr="00CE3AD8">
        <w:rPr>
          <w:rFonts w:ascii="宋体" w:hAnsi="宋体" w:hint="eastAsia"/>
          <w:color w:val="FF0000"/>
          <w:sz w:val="24"/>
        </w:rPr>
        <w:t>响应供应商应根据系统各项功能需求提供软硬件的</w:t>
      </w:r>
      <w:r w:rsidR="00CE3AD8">
        <w:rPr>
          <w:rFonts w:ascii="宋体" w:hAnsi="宋体" w:hint="eastAsia"/>
          <w:color w:val="FF0000"/>
          <w:sz w:val="24"/>
        </w:rPr>
        <w:t>建设方案说明和功能</w:t>
      </w:r>
      <w:r w:rsidR="00CE3AD8" w:rsidRPr="00CE3AD8">
        <w:rPr>
          <w:rFonts w:ascii="宋体" w:hAnsi="宋体" w:hint="eastAsia"/>
          <w:color w:val="FF0000"/>
          <w:sz w:val="24"/>
        </w:rPr>
        <w:t>界面截图</w:t>
      </w:r>
      <w:r w:rsidR="00CE3AD8">
        <w:rPr>
          <w:rFonts w:ascii="宋体" w:hAnsi="宋体" w:hint="eastAsia"/>
          <w:color w:val="FF0000"/>
          <w:sz w:val="24"/>
        </w:rPr>
        <w:t>，根据培训服务需求、售后服务需求提供培训服务方案和售后运维服务方案。</w:t>
      </w:r>
    </w:p>
    <w:p w:rsidR="00436A8F" w:rsidRDefault="00CE3AD8">
      <w:pPr>
        <w:spacing w:line="500" w:lineRule="exact"/>
        <w:rPr>
          <w:rFonts w:ascii="宋体" w:hAnsi="宋体"/>
          <w:color w:val="000000" w:themeColor="text1"/>
          <w:sz w:val="24"/>
          <w:szCs w:val="24"/>
        </w:rPr>
      </w:pPr>
      <w:r>
        <w:rPr>
          <w:rFonts w:ascii="宋体" w:hAnsi="宋体" w:hint="eastAsia"/>
          <w:color w:val="000000" w:themeColor="text1"/>
          <w:sz w:val="24"/>
          <w:szCs w:val="24"/>
        </w:rPr>
        <w:t>（2）</w:t>
      </w:r>
      <w:r w:rsidR="00337F92">
        <w:rPr>
          <w:rFonts w:ascii="宋体" w:hAnsi="宋体" w:hint="eastAsia"/>
          <w:color w:val="000000" w:themeColor="text1"/>
          <w:sz w:val="24"/>
          <w:szCs w:val="24"/>
        </w:rPr>
        <w:t>在成交结果公示期间或成交后，如发现与其响应文件中的描述不一，采购人有权要求其限期改正或取消其中标资格，由此造成的损失由供应商承担。</w:t>
      </w:r>
    </w:p>
    <w:p w:rsidR="00436A8F" w:rsidRDefault="00337F92">
      <w:pPr>
        <w:spacing w:line="500" w:lineRule="exact"/>
        <w:rPr>
          <w:rFonts w:ascii="宋体" w:hAnsi="宋体"/>
          <w:color w:val="000000" w:themeColor="text1"/>
          <w:sz w:val="24"/>
          <w:szCs w:val="24"/>
        </w:rPr>
      </w:pPr>
      <w:r>
        <w:rPr>
          <w:rFonts w:ascii="宋体" w:hAnsi="宋体" w:hint="eastAsia"/>
          <w:color w:val="000000" w:themeColor="text1"/>
          <w:sz w:val="24"/>
          <w:szCs w:val="24"/>
        </w:rPr>
        <w:t>（</w:t>
      </w:r>
      <w:r w:rsidR="00CE3AD8">
        <w:rPr>
          <w:rFonts w:ascii="宋体" w:hAnsi="宋体"/>
          <w:color w:val="000000" w:themeColor="text1"/>
          <w:sz w:val="24"/>
          <w:szCs w:val="24"/>
        </w:rPr>
        <w:t>3</w:t>
      </w:r>
      <w:r>
        <w:rPr>
          <w:rFonts w:ascii="宋体" w:hAnsi="宋体" w:hint="eastAsia"/>
          <w:color w:val="000000" w:themeColor="text1"/>
          <w:sz w:val="24"/>
          <w:szCs w:val="24"/>
        </w:rPr>
        <w:t>）响应商不能低于成本价恶意报价。如成交后响应商在项目实施过程中产品质量经检测不符合要求，则采购人有权终止合同。</w:t>
      </w:r>
    </w:p>
    <w:p w:rsidR="00436A8F" w:rsidRDefault="00436A8F">
      <w:pPr>
        <w:rPr>
          <w:b/>
          <w:color w:val="000000" w:themeColor="text1"/>
          <w:sz w:val="32"/>
          <w:szCs w:val="32"/>
        </w:rPr>
      </w:pPr>
    </w:p>
    <w:p w:rsidR="00436A8F" w:rsidRDefault="00337F92">
      <w:pPr>
        <w:rPr>
          <w:b/>
          <w:color w:val="000000" w:themeColor="text1"/>
          <w:sz w:val="32"/>
          <w:szCs w:val="32"/>
        </w:rPr>
      </w:pPr>
      <w:r>
        <w:rPr>
          <w:b/>
          <w:color w:val="000000" w:themeColor="text1"/>
          <w:sz w:val="32"/>
          <w:szCs w:val="32"/>
        </w:rPr>
        <w:br w:type="page"/>
      </w:r>
    </w:p>
    <w:p w:rsidR="00436A8F" w:rsidRDefault="00337F92">
      <w:pPr>
        <w:spacing w:before="468" w:after="156"/>
        <w:ind w:left="7389" w:hanging="7389"/>
        <w:jc w:val="center"/>
        <w:outlineLvl w:val="0"/>
        <w:rPr>
          <w:b/>
          <w:color w:val="000000" w:themeColor="text1"/>
          <w:sz w:val="32"/>
          <w:szCs w:val="32"/>
        </w:rPr>
      </w:pPr>
      <w:r>
        <w:rPr>
          <w:rFonts w:hint="eastAsia"/>
          <w:b/>
          <w:color w:val="000000" w:themeColor="text1"/>
          <w:sz w:val="32"/>
          <w:szCs w:val="32"/>
        </w:rPr>
        <w:lastRenderedPageBreak/>
        <w:t>第四章</w:t>
      </w:r>
      <w:r>
        <w:rPr>
          <w:rFonts w:hint="eastAsia"/>
          <w:b/>
          <w:color w:val="000000" w:themeColor="text1"/>
          <w:sz w:val="32"/>
          <w:szCs w:val="32"/>
        </w:rPr>
        <w:t xml:space="preserve"> </w:t>
      </w:r>
      <w:r>
        <w:rPr>
          <w:rFonts w:hint="eastAsia"/>
          <w:b/>
          <w:color w:val="000000" w:themeColor="text1"/>
          <w:sz w:val="32"/>
          <w:szCs w:val="32"/>
        </w:rPr>
        <w:t>合同条款</w:t>
      </w:r>
      <w:bookmarkEnd w:id="74"/>
      <w:bookmarkEnd w:id="75"/>
    </w:p>
    <w:bookmarkEnd w:id="76"/>
    <w:bookmarkEnd w:id="77"/>
    <w:p w:rsidR="00436A8F" w:rsidRDefault="00436A8F">
      <w:pPr>
        <w:spacing w:line="500" w:lineRule="exact"/>
        <w:rPr>
          <w:rFonts w:ascii="宋体" w:hAnsi="宋体"/>
          <w:b/>
          <w:bCs/>
          <w:color w:val="000000" w:themeColor="text1"/>
          <w:sz w:val="32"/>
          <w:szCs w:val="32"/>
        </w:rPr>
      </w:pPr>
    </w:p>
    <w:p w:rsidR="00436A8F" w:rsidRDefault="00436A8F">
      <w:pPr>
        <w:spacing w:line="500" w:lineRule="exact"/>
        <w:rPr>
          <w:rFonts w:ascii="宋体" w:hAnsi="宋体"/>
          <w:b/>
          <w:bCs/>
          <w:color w:val="000000" w:themeColor="text1"/>
          <w:sz w:val="32"/>
          <w:szCs w:val="32"/>
        </w:rPr>
      </w:pPr>
    </w:p>
    <w:p w:rsidR="00436A8F" w:rsidRDefault="00337F92">
      <w:pPr>
        <w:spacing w:line="500" w:lineRule="exact"/>
        <w:rPr>
          <w:rFonts w:ascii="宋体" w:hAnsi="宋体"/>
          <w:b/>
          <w:bCs/>
          <w:color w:val="000000" w:themeColor="text1"/>
          <w:sz w:val="28"/>
          <w:szCs w:val="28"/>
        </w:rPr>
      </w:pPr>
      <w:r>
        <w:rPr>
          <w:rFonts w:ascii="宋体" w:hAnsi="宋体" w:hint="eastAsia"/>
          <w:b/>
          <w:bCs/>
          <w:color w:val="000000" w:themeColor="text1"/>
          <w:sz w:val="28"/>
          <w:szCs w:val="28"/>
        </w:rPr>
        <w:t>采购人声明：</w:t>
      </w:r>
    </w:p>
    <w:p w:rsidR="00436A8F" w:rsidRDefault="00337F92">
      <w:pPr>
        <w:spacing w:line="50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rsidR="00436A8F" w:rsidRDefault="00337F92">
      <w:pPr>
        <w:rPr>
          <w:b/>
          <w:bCs/>
          <w:color w:val="000000" w:themeColor="text1"/>
          <w:sz w:val="28"/>
          <w:szCs w:val="28"/>
        </w:rPr>
      </w:pPr>
      <w:r>
        <w:rPr>
          <w:rFonts w:hint="eastAsia"/>
          <w:b/>
          <w:bCs/>
          <w:color w:val="000000" w:themeColor="text1"/>
          <w:sz w:val="28"/>
          <w:szCs w:val="28"/>
        </w:rPr>
        <w:br w:type="page"/>
      </w:r>
    </w:p>
    <w:p w:rsidR="00436A8F" w:rsidRDefault="00337F92">
      <w:pPr>
        <w:spacing w:before="156" w:after="156"/>
        <w:jc w:val="center"/>
        <w:outlineLvl w:val="0"/>
        <w:rPr>
          <w:b/>
          <w:color w:val="000000" w:themeColor="text1"/>
          <w:sz w:val="32"/>
          <w:szCs w:val="32"/>
        </w:rPr>
      </w:pPr>
      <w:r>
        <w:rPr>
          <w:rFonts w:hint="eastAsia"/>
          <w:b/>
          <w:color w:val="000000" w:themeColor="text1"/>
          <w:sz w:val="32"/>
          <w:szCs w:val="32"/>
        </w:rPr>
        <w:lastRenderedPageBreak/>
        <w:t>第五章</w:t>
      </w:r>
      <w:r>
        <w:rPr>
          <w:rFonts w:hint="eastAsia"/>
          <w:b/>
          <w:color w:val="000000" w:themeColor="text1"/>
          <w:sz w:val="32"/>
          <w:szCs w:val="32"/>
        </w:rPr>
        <w:t xml:space="preserve"> </w:t>
      </w:r>
      <w:r>
        <w:rPr>
          <w:rFonts w:hint="eastAsia"/>
          <w:b/>
          <w:color w:val="000000" w:themeColor="text1"/>
          <w:sz w:val="32"/>
          <w:szCs w:val="32"/>
        </w:rPr>
        <w:t>响应文件格式</w:t>
      </w:r>
      <w:bookmarkEnd w:id="78"/>
      <w:bookmarkEnd w:id="79"/>
      <w:bookmarkEnd w:id="80"/>
    </w:p>
    <w:p w:rsidR="00436A8F" w:rsidRDefault="00337F92">
      <w:pPr>
        <w:pStyle w:val="p0"/>
        <w:spacing w:line="400" w:lineRule="atLeast"/>
        <w:ind w:firstLineChars="211" w:firstLine="508"/>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436A8F" w:rsidRDefault="00337F92">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一，响应函</w:t>
      </w:r>
    </w:p>
    <w:p w:rsidR="00436A8F" w:rsidRDefault="00337F92">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二，报价一览表</w:t>
      </w:r>
    </w:p>
    <w:p w:rsidR="00436A8F" w:rsidRDefault="00337F92">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三，授权委托书</w:t>
      </w:r>
    </w:p>
    <w:p w:rsidR="00436A8F" w:rsidRDefault="00337F92">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四、供应商的基本情况表</w:t>
      </w:r>
    </w:p>
    <w:p w:rsidR="00436A8F" w:rsidRDefault="00337F92">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五、中小企业声明函</w:t>
      </w:r>
    </w:p>
    <w:p w:rsidR="00436A8F" w:rsidRDefault="00337F92">
      <w:pPr>
        <w:pStyle w:val="p0"/>
        <w:spacing w:line="540" w:lineRule="atLeast"/>
        <w:ind w:left="487" w:hanging="140"/>
        <w:rPr>
          <w:rFonts w:hAnsi="宋体"/>
          <w:color w:val="000000" w:themeColor="text1"/>
          <w:sz w:val="24"/>
          <w:szCs w:val="24"/>
        </w:rPr>
      </w:pPr>
      <w:r>
        <w:rPr>
          <w:rFonts w:hAnsi="宋体" w:hint="eastAsia"/>
          <w:color w:val="000000" w:themeColor="text1"/>
          <w:sz w:val="24"/>
          <w:szCs w:val="24"/>
        </w:rPr>
        <w:t>六、其他资料</w:t>
      </w:r>
    </w:p>
    <w:p w:rsidR="00436A8F" w:rsidRDefault="00337F92">
      <w:pPr>
        <w:pStyle w:val="p0"/>
        <w:spacing w:line="540" w:lineRule="atLeast"/>
        <w:ind w:left="487" w:hanging="140"/>
        <w:rPr>
          <w:rFonts w:ascii="宋体" w:hAnsi="宋体"/>
          <w:b/>
          <w:bCs/>
          <w:color w:val="000000" w:themeColor="text1"/>
          <w:sz w:val="28"/>
          <w:szCs w:val="28"/>
        </w:rPr>
      </w:pPr>
      <w:r>
        <w:rPr>
          <w:rFonts w:hAnsi="宋体" w:hint="eastAsia"/>
          <w:color w:val="000000" w:themeColor="text1"/>
          <w:sz w:val="24"/>
          <w:szCs w:val="24"/>
        </w:rPr>
        <w:t>七、用户需求响应情况表</w:t>
      </w: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pStyle w:val="p0"/>
        <w:spacing w:line="540" w:lineRule="atLeast"/>
        <w:rPr>
          <w:rFonts w:ascii="宋体" w:hAnsi="宋体"/>
          <w:b/>
          <w:bCs/>
          <w:color w:val="000000" w:themeColor="text1"/>
          <w:sz w:val="28"/>
          <w:szCs w:val="28"/>
        </w:rPr>
      </w:pPr>
    </w:p>
    <w:p w:rsidR="00436A8F" w:rsidRDefault="00436A8F">
      <w:pPr>
        <w:rPr>
          <w:rFonts w:hAnsi="宋体"/>
          <w:b/>
          <w:color w:val="000000" w:themeColor="text1"/>
          <w:sz w:val="52"/>
          <w:szCs w:val="52"/>
        </w:rPr>
      </w:pPr>
      <w:bookmarkStart w:id="139" w:name="_Toc311036357"/>
      <w:bookmarkEnd w:id="139"/>
    </w:p>
    <w:p w:rsidR="00436A8F" w:rsidRDefault="00337F92">
      <w:pPr>
        <w:jc w:val="center"/>
        <w:rPr>
          <w:b/>
          <w:color w:val="000000" w:themeColor="text1"/>
          <w:sz w:val="52"/>
          <w:szCs w:val="52"/>
        </w:rPr>
      </w:pPr>
      <w:r>
        <w:rPr>
          <w:rFonts w:hAnsi="宋体" w:hint="eastAsia"/>
          <w:b/>
          <w:color w:val="000000" w:themeColor="text1"/>
          <w:sz w:val="52"/>
          <w:szCs w:val="52"/>
        </w:rPr>
        <w:lastRenderedPageBreak/>
        <w:t>校内</w:t>
      </w:r>
      <w:r>
        <w:rPr>
          <w:rFonts w:hAnsi="宋体"/>
          <w:b/>
          <w:color w:val="000000" w:themeColor="text1"/>
          <w:sz w:val="52"/>
          <w:szCs w:val="52"/>
        </w:rPr>
        <w:t>采购项目响应文件</w:t>
      </w:r>
    </w:p>
    <w:p w:rsidR="00436A8F" w:rsidRDefault="00337F92">
      <w:pPr>
        <w:jc w:val="center"/>
        <w:rPr>
          <w:b/>
          <w:color w:val="000000" w:themeColor="text1"/>
          <w:sz w:val="44"/>
        </w:rPr>
      </w:pPr>
      <w:r>
        <w:rPr>
          <w:rFonts w:hAnsi="宋体"/>
          <w:b/>
          <w:color w:val="000000" w:themeColor="text1"/>
          <w:sz w:val="44"/>
        </w:rPr>
        <w:t>（封面）</w:t>
      </w:r>
    </w:p>
    <w:p w:rsidR="00436A8F" w:rsidRDefault="00436A8F">
      <w:pPr>
        <w:jc w:val="center"/>
        <w:rPr>
          <w:b/>
          <w:color w:val="000000" w:themeColor="text1"/>
          <w:sz w:val="36"/>
        </w:rPr>
      </w:pPr>
    </w:p>
    <w:p w:rsidR="00436A8F" w:rsidRDefault="00436A8F">
      <w:pPr>
        <w:jc w:val="center"/>
        <w:rPr>
          <w:b/>
          <w:color w:val="000000" w:themeColor="text1"/>
          <w:sz w:val="28"/>
          <w:szCs w:val="28"/>
        </w:rPr>
      </w:pPr>
    </w:p>
    <w:p w:rsidR="00436A8F" w:rsidRDefault="00337F92">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HNSJSHWFW-2024-28</w:t>
      </w:r>
    </w:p>
    <w:p w:rsidR="00436A8F" w:rsidRDefault="00337F92">
      <w:pPr>
        <w:ind w:firstLineChars="400" w:firstLine="1124"/>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Pr>
          <w:rFonts w:hAnsi="宋体" w:hint="eastAsia"/>
          <w:b/>
          <w:color w:val="000000" w:themeColor="text1"/>
          <w:sz w:val="28"/>
          <w:szCs w:val="28"/>
        </w:rPr>
        <w:t>特种作业培训考试综合管理系统采购项目校内采购</w:t>
      </w:r>
    </w:p>
    <w:p w:rsidR="00436A8F" w:rsidRDefault="00436A8F">
      <w:pPr>
        <w:spacing w:line="360" w:lineRule="auto"/>
        <w:jc w:val="center"/>
        <w:rPr>
          <w:b/>
          <w:color w:val="000000" w:themeColor="text1"/>
          <w:sz w:val="28"/>
          <w:szCs w:val="28"/>
        </w:rPr>
      </w:pPr>
    </w:p>
    <w:p w:rsidR="00436A8F" w:rsidRDefault="00337F92">
      <w:pPr>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436A8F" w:rsidRDefault="00436A8F">
      <w:pPr>
        <w:rPr>
          <w:b/>
          <w:color w:val="000000" w:themeColor="text1"/>
          <w:sz w:val="28"/>
          <w:szCs w:val="28"/>
        </w:rPr>
      </w:pPr>
    </w:p>
    <w:p w:rsidR="00436A8F" w:rsidRDefault="00436A8F">
      <w:pPr>
        <w:spacing w:line="440" w:lineRule="exact"/>
        <w:rPr>
          <w:b/>
          <w:color w:val="000000" w:themeColor="text1"/>
          <w:sz w:val="28"/>
          <w:szCs w:val="28"/>
        </w:rPr>
      </w:pPr>
    </w:p>
    <w:p w:rsidR="00436A8F" w:rsidRDefault="00337F92">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Ansi="宋体" w:hint="eastAsia"/>
          <w:b/>
          <w:color w:val="000000" w:themeColor="text1"/>
          <w:sz w:val="28"/>
          <w:szCs w:val="28"/>
          <w:u w:val="single"/>
        </w:rPr>
        <w:t xml:space="preserve">                        </w:t>
      </w:r>
      <w:r>
        <w:rPr>
          <w:rFonts w:hint="eastAsia"/>
          <w:b/>
          <w:color w:val="000000" w:themeColor="text1"/>
          <w:sz w:val="28"/>
          <w:szCs w:val="28"/>
          <w:u w:val="single"/>
        </w:rPr>
        <w:t>（盖章）</w:t>
      </w:r>
    </w:p>
    <w:p w:rsidR="00436A8F" w:rsidRDefault="00337F92">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Ansi="宋体" w:hint="eastAsia"/>
          <w:b/>
          <w:color w:val="000000" w:themeColor="text1"/>
          <w:sz w:val="28"/>
          <w:szCs w:val="28"/>
          <w:u w:val="single"/>
        </w:rPr>
        <w:t xml:space="preserve">                  </w:t>
      </w:r>
      <w:r>
        <w:rPr>
          <w:rFonts w:hint="eastAsia"/>
          <w:b/>
          <w:color w:val="000000" w:themeColor="text1"/>
          <w:sz w:val="28"/>
          <w:szCs w:val="28"/>
          <w:u w:val="single"/>
        </w:rPr>
        <w:t>（签名或盖章）</w:t>
      </w:r>
    </w:p>
    <w:p w:rsidR="00436A8F" w:rsidRDefault="00337F92">
      <w:pPr>
        <w:spacing w:line="500" w:lineRule="exact"/>
        <w:ind w:firstLineChars="400" w:firstLine="1124"/>
        <w:rPr>
          <w:b/>
          <w:color w:val="000000" w:themeColor="text1"/>
          <w:sz w:val="28"/>
          <w:szCs w:val="28"/>
          <w:u w:val="single"/>
        </w:rPr>
      </w:pPr>
      <w:r>
        <w:rPr>
          <w:rFonts w:hAnsi="宋体"/>
          <w:b/>
          <w:color w:val="000000" w:themeColor="text1"/>
          <w:sz w:val="28"/>
          <w:szCs w:val="28"/>
        </w:rPr>
        <w:t>地</w:t>
      </w:r>
      <w:r>
        <w:rPr>
          <w:rFonts w:hAnsi="宋体" w:hint="eastAsia"/>
          <w:b/>
          <w:color w:val="000000" w:themeColor="text1"/>
          <w:sz w:val="28"/>
          <w:szCs w:val="28"/>
        </w:rPr>
        <w:t xml:space="preserve">      </w:t>
      </w:r>
      <w:r>
        <w:rPr>
          <w:rFonts w:hAnsi="宋体"/>
          <w:b/>
          <w:color w:val="000000" w:themeColor="text1"/>
          <w:sz w:val="28"/>
          <w:szCs w:val="28"/>
        </w:rPr>
        <w:t>址：</w:t>
      </w:r>
      <w:r>
        <w:rPr>
          <w:rFonts w:hAnsi="宋体" w:hint="eastAsia"/>
          <w:b/>
          <w:color w:val="000000" w:themeColor="text1"/>
          <w:sz w:val="28"/>
          <w:szCs w:val="28"/>
          <w:u w:val="single"/>
        </w:rPr>
        <w:t xml:space="preserve">                                </w:t>
      </w:r>
    </w:p>
    <w:p w:rsidR="00436A8F" w:rsidRDefault="00337F92">
      <w:pPr>
        <w:spacing w:line="500" w:lineRule="exact"/>
        <w:ind w:firstLineChars="400" w:firstLine="1124"/>
        <w:rPr>
          <w:b/>
          <w:color w:val="000000" w:themeColor="text1"/>
          <w:sz w:val="28"/>
          <w:szCs w:val="28"/>
          <w:u w:val="single"/>
        </w:rPr>
      </w:pPr>
      <w:r>
        <w:rPr>
          <w:rFonts w:hAnsi="宋体"/>
          <w:b/>
          <w:color w:val="000000" w:themeColor="text1"/>
          <w:sz w:val="28"/>
          <w:szCs w:val="28"/>
        </w:rPr>
        <w:t>电</w:t>
      </w:r>
      <w:r>
        <w:rPr>
          <w:rFonts w:hAnsi="宋体" w:hint="eastAsia"/>
          <w:b/>
          <w:color w:val="000000" w:themeColor="text1"/>
          <w:sz w:val="28"/>
          <w:szCs w:val="28"/>
        </w:rPr>
        <w:t xml:space="preserve">      </w:t>
      </w:r>
      <w:r>
        <w:rPr>
          <w:rFonts w:hAnsi="宋体"/>
          <w:b/>
          <w:color w:val="000000" w:themeColor="text1"/>
          <w:sz w:val="28"/>
          <w:szCs w:val="28"/>
        </w:rPr>
        <w:t>话：</w:t>
      </w:r>
      <w:r>
        <w:rPr>
          <w:rFonts w:hAnsi="宋体" w:hint="eastAsia"/>
          <w:b/>
          <w:color w:val="000000" w:themeColor="text1"/>
          <w:sz w:val="28"/>
          <w:szCs w:val="28"/>
          <w:u w:val="single"/>
        </w:rPr>
        <w:t xml:space="preserve">                                </w:t>
      </w:r>
    </w:p>
    <w:p w:rsidR="00436A8F" w:rsidRDefault="00337F92">
      <w:pPr>
        <w:spacing w:line="500" w:lineRule="exact"/>
        <w:ind w:firstLineChars="400" w:firstLine="1124"/>
        <w:rPr>
          <w:b/>
          <w:color w:val="000000" w:themeColor="text1"/>
          <w:sz w:val="28"/>
          <w:szCs w:val="28"/>
          <w:u w:val="single"/>
        </w:rPr>
      </w:pPr>
      <w:r>
        <w:rPr>
          <w:rFonts w:hAnsi="宋体"/>
          <w:b/>
          <w:color w:val="000000" w:themeColor="text1"/>
          <w:sz w:val="28"/>
          <w:szCs w:val="28"/>
        </w:rPr>
        <w:t>响应代表：</w:t>
      </w:r>
      <w:r>
        <w:rPr>
          <w:rFonts w:hAnsi="宋体" w:hint="eastAsia"/>
          <w:b/>
          <w:color w:val="000000" w:themeColor="text1"/>
          <w:sz w:val="28"/>
          <w:szCs w:val="28"/>
          <w:u w:val="single"/>
        </w:rPr>
        <w:t xml:space="preserve">               </w:t>
      </w:r>
      <w:r>
        <w:rPr>
          <w:rFonts w:hAnsi="宋体"/>
          <w:b/>
          <w:color w:val="000000" w:themeColor="text1"/>
          <w:sz w:val="28"/>
          <w:szCs w:val="28"/>
        </w:rPr>
        <w:t>签字：</w:t>
      </w:r>
      <w:r>
        <w:rPr>
          <w:rFonts w:hAnsi="宋体" w:hint="eastAsia"/>
          <w:b/>
          <w:color w:val="000000" w:themeColor="text1"/>
          <w:sz w:val="28"/>
          <w:szCs w:val="28"/>
          <w:u w:val="single"/>
        </w:rPr>
        <w:t xml:space="preserve">             </w:t>
      </w:r>
    </w:p>
    <w:p w:rsidR="00436A8F" w:rsidRDefault="00337F92">
      <w:pPr>
        <w:spacing w:line="500" w:lineRule="exact"/>
        <w:ind w:firstLineChars="400" w:firstLine="1124"/>
        <w:rPr>
          <w:b/>
          <w:color w:val="000000" w:themeColor="text1"/>
          <w:sz w:val="28"/>
          <w:szCs w:val="28"/>
          <w:u w:val="single"/>
        </w:rPr>
      </w:pPr>
      <w:r>
        <w:rPr>
          <w:rFonts w:hAnsi="宋体"/>
          <w:b/>
          <w:color w:val="000000" w:themeColor="text1"/>
          <w:sz w:val="28"/>
          <w:szCs w:val="28"/>
        </w:rPr>
        <w:t>手</w:t>
      </w:r>
      <w:r>
        <w:rPr>
          <w:rFonts w:hAnsi="宋体" w:hint="eastAsia"/>
          <w:b/>
          <w:color w:val="000000" w:themeColor="text1"/>
          <w:sz w:val="28"/>
          <w:szCs w:val="28"/>
        </w:rPr>
        <w:t xml:space="preserve">      </w:t>
      </w:r>
      <w:r>
        <w:rPr>
          <w:rFonts w:hAnsi="宋体"/>
          <w:b/>
          <w:color w:val="000000" w:themeColor="text1"/>
          <w:sz w:val="28"/>
          <w:szCs w:val="28"/>
        </w:rPr>
        <w:t>机：</w:t>
      </w:r>
      <w:r>
        <w:rPr>
          <w:rFonts w:hAnsi="宋体" w:hint="eastAsia"/>
          <w:b/>
          <w:color w:val="000000" w:themeColor="text1"/>
          <w:sz w:val="28"/>
          <w:szCs w:val="28"/>
          <w:u w:val="single"/>
        </w:rPr>
        <w:t xml:space="preserve">                                </w:t>
      </w:r>
    </w:p>
    <w:p w:rsidR="00436A8F" w:rsidRDefault="00337F92">
      <w:pPr>
        <w:spacing w:line="500" w:lineRule="exact"/>
        <w:ind w:right="560" w:firstLineChars="400" w:firstLine="1124"/>
        <w:rPr>
          <w:b/>
          <w:color w:val="000000" w:themeColor="text1"/>
          <w:sz w:val="28"/>
          <w:szCs w:val="28"/>
        </w:rPr>
      </w:pPr>
      <w:r>
        <w:rPr>
          <w:rFonts w:hAnsi="宋体"/>
          <w:b/>
          <w:color w:val="000000" w:themeColor="text1"/>
          <w:sz w:val="28"/>
          <w:szCs w:val="28"/>
        </w:rPr>
        <w:t>日</w:t>
      </w:r>
      <w:r>
        <w:rPr>
          <w:rFonts w:hAnsi="宋体" w:hint="eastAsia"/>
          <w:b/>
          <w:color w:val="000000" w:themeColor="text1"/>
          <w:sz w:val="28"/>
          <w:szCs w:val="28"/>
        </w:rPr>
        <w:t xml:space="preserve">      </w:t>
      </w:r>
      <w:r>
        <w:rPr>
          <w:rFonts w:hAnsi="宋体"/>
          <w:b/>
          <w:color w:val="000000" w:themeColor="text1"/>
          <w:sz w:val="28"/>
          <w:szCs w:val="28"/>
        </w:rPr>
        <w:t>期：</w:t>
      </w:r>
      <w:r>
        <w:rPr>
          <w:rFonts w:hAnsi="宋体" w:hint="eastAsia"/>
          <w:b/>
          <w:color w:val="000000" w:themeColor="text1"/>
          <w:sz w:val="28"/>
          <w:szCs w:val="28"/>
          <w:u w:val="single"/>
        </w:rPr>
        <w:t xml:space="preserve">              </w:t>
      </w:r>
      <w:r>
        <w:rPr>
          <w:rFonts w:hAnsi="宋体"/>
          <w:b/>
          <w:color w:val="000000" w:themeColor="text1"/>
          <w:sz w:val="28"/>
          <w:szCs w:val="28"/>
        </w:rPr>
        <w:t>年</w:t>
      </w:r>
      <w:r>
        <w:rPr>
          <w:rFonts w:hAnsi="宋体" w:hint="eastAsia"/>
          <w:b/>
          <w:color w:val="000000" w:themeColor="text1"/>
          <w:sz w:val="28"/>
          <w:szCs w:val="28"/>
          <w:u w:val="single"/>
        </w:rPr>
        <w:t xml:space="preserve">      </w:t>
      </w:r>
      <w:r>
        <w:rPr>
          <w:rFonts w:hAnsi="宋体"/>
          <w:b/>
          <w:color w:val="000000" w:themeColor="text1"/>
          <w:sz w:val="28"/>
          <w:szCs w:val="28"/>
        </w:rPr>
        <w:t>月</w:t>
      </w:r>
      <w:r>
        <w:rPr>
          <w:rFonts w:hAnsi="宋体" w:hint="eastAsia"/>
          <w:b/>
          <w:color w:val="000000" w:themeColor="text1"/>
          <w:sz w:val="28"/>
          <w:szCs w:val="28"/>
          <w:u w:val="single"/>
        </w:rPr>
        <w:t xml:space="preserve">      </w:t>
      </w:r>
      <w:r>
        <w:rPr>
          <w:rFonts w:hAnsi="宋体"/>
          <w:b/>
          <w:color w:val="000000" w:themeColor="text1"/>
          <w:sz w:val="28"/>
          <w:szCs w:val="28"/>
        </w:rPr>
        <w:t>日</w:t>
      </w:r>
    </w:p>
    <w:p w:rsidR="00436A8F" w:rsidRDefault="00436A8F">
      <w:pPr>
        <w:pStyle w:val="p19"/>
        <w:spacing w:after="0" w:line="360" w:lineRule="auto"/>
        <w:rPr>
          <w:color w:val="000000" w:themeColor="text1"/>
          <w:sz w:val="24"/>
          <w:szCs w:val="24"/>
        </w:rPr>
      </w:pPr>
    </w:p>
    <w:p w:rsidR="00436A8F" w:rsidRDefault="00436A8F">
      <w:pPr>
        <w:pStyle w:val="p19"/>
        <w:spacing w:after="0" w:line="360" w:lineRule="auto"/>
        <w:rPr>
          <w:color w:val="000000" w:themeColor="text1"/>
          <w:sz w:val="24"/>
          <w:szCs w:val="24"/>
        </w:rPr>
      </w:pPr>
    </w:p>
    <w:p w:rsidR="00436A8F" w:rsidRDefault="00436A8F">
      <w:pPr>
        <w:pStyle w:val="p19"/>
        <w:spacing w:after="0" w:line="360" w:lineRule="auto"/>
        <w:rPr>
          <w:color w:val="000000" w:themeColor="text1"/>
          <w:sz w:val="24"/>
          <w:szCs w:val="24"/>
        </w:rPr>
      </w:pPr>
    </w:p>
    <w:p w:rsidR="00436A8F" w:rsidRDefault="00337F92">
      <w:pPr>
        <w:pStyle w:val="p19"/>
        <w:spacing w:after="0" w:line="360" w:lineRule="auto"/>
        <w:rPr>
          <w:color w:val="000000" w:themeColor="text1"/>
          <w:sz w:val="24"/>
          <w:szCs w:val="24"/>
        </w:rPr>
      </w:pPr>
      <w:r>
        <w:rPr>
          <w:rFonts w:hint="eastAsia"/>
          <w:color w:val="000000" w:themeColor="text1"/>
          <w:sz w:val="24"/>
          <w:szCs w:val="24"/>
        </w:rPr>
        <w:t xml:space="preserve"> </w:t>
      </w:r>
    </w:p>
    <w:p w:rsidR="00436A8F" w:rsidRDefault="00436A8F">
      <w:pPr>
        <w:pStyle w:val="p19"/>
        <w:spacing w:after="0" w:line="360" w:lineRule="auto"/>
        <w:jc w:val="left"/>
        <w:rPr>
          <w:color w:val="000000" w:themeColor="text1"/>
          <w:sz w:val="24"/>
          <w:szCs w:val="24"/>
        </w:rPr>
      </w:pPr>
    </w:p>
    <w:p w:rsidR="00436A8F" w:rsidRDefault="00337F92">
      <w:pPr>
        <w:rPr>
          <w:rFonts w:ascii="宋体" w:hAnsi="宋体"/>
          <w:b/>
          <w:bCs/>
          <w:color w:val="000000" w:themeColor="text1"/>
          <w:kern w:val="2"/>
          <w:sz w:val="32"/>
          <w:szCs w:val="44"/>
        </w:rPr>
      </w:pPr>
      <w:bookmarkStart w:id="140" w:name="_Toc116920202"/>
      <w:bookmarkStart w:id="141" w:name="_Toc413606694"/>
      <w:bookmarkStart w:id="142" w:name="_Toc413607155"/>
      <w:bookmarkStart w:id="143" w:name="_Toc500352185"/>
      <w:r>
        <w:rPr>
          <w:color w:val="000000" w:themeColor="text1"/>
        </w:rPr>
        <w:br w:type="page"/>
      </w:r>
    </w:p>
    <w:p w:rsidR="00436A8F" w:rsidRDefault="00337F92">
      <w:pPr>
        <w:pStyle w:val="111"/>
        <w:spacing w:before="156" w:after="156"/>
        <w:outlineLvl w:val="1"/>
        <w:rPr>
          <w:color w:val="000000" w:themeColor="text1"/>
        </w:rPr>
      </w:pPr>
      <w:r>
        <w:rPr>
          <w:rFonts w:hint="eastAsia"/>
          <w:color w:val="000000" w:themeColor="text1"/>
        </w:rPr>
        <w:lastRenderedPageBreak/>
        <w:t>一、响应函</w:t>
      </w:r>
      <w:bookmarkEnd w:id="140"/>
      <w:bookmarkEnd w:id="141"/>
      <w:bookmarkEnd w:id="142"/>
      <w:bookmarkEnd w:id="143"/>
    </w:p>
    <w:p w:rsidR="00436A8F" w:rsidRDefault="00337F92">
      <w:pPr>
        <w:pStyle w:val="p0"/>
        <w:spacing w:before="19" w:line="480" w:lineRule="atLeast"/>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436A8F" w:rsidRDefault="00337F92">
      <w:pPr>
        <w:pStyle w:val="p0"/>
        <w:spacing w:line="480" w:lineRule="auto"/>
        <w:ind w:firstLine="360"/>
        <w:rPr>
          <w:rFonts w:ascii="宋体" w:hAnsi="宋体"/>
          <w:color w:val="000000" w:themeColor="text1"/>
          <w:sz w:val="24"/>
          <w:szCs w:val="24"/>
        </w:rPr>
      </w:pPr>
      <w:r>
        <w:rPr>
          <w:rFonts w:ascii="宋体" w:hAnsi="宋体" w:hint="eastAsia"/>
          <w:color w:val="000000" w:themeColor="text1"/>
          <w:sz w:val="24"/>
          <w:szCs w:val="24"/>
        </w:rPr>
        <w:t>根据贵单位“特种作业培训考试综合管理系统采购项目校内采购”竞标函，正式授权下述签字人（姓名和职务）代表供应商（供应商名称），提交响应文件。</w:t>
      </w:r>
    </w:p>
    <w:p w:rsidR="00436A8F" w:rsidRDefault="00337F92">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436A8F" w:rsidRDefault="00337F92">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1、我方接受谈判文件的所有的条款和规定。</w:t>
      </w:r>
    </w:p>
    <w:p w:rsidR="00436A8F" w:rsidRDefault="00337F92">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436A8F" w:rsidRDefault="00337F92">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3、我们同意提供贵单位要求的有关本次响应的所有资料或证据，并保证资料、证据的真实有效性。</w:t>
      </w:r>
    </w:p>
    <w:p w:rsidR="00436A8F" w:rsidRDefault="00337F92">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436A8F" w:rsidRDefault="00337F92">
      <w:pPr>
        <w:snapToGrid w:val="0"/>
        <w:spacing w:line="480" w:lineRule="exact"/>
        <w:ind w:firstLine="570"/>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436A8F" w:rsidRDefault="00436A8F">
      <w:pPr>
        <w:snapToGrid w:val="0"/>
        <w:spacing w:line="480" w:lineRule="exact"/>
        <w:ind w:firstLine="570"/>
        <w:rPr>
          <w:rFonts w:ascii="宋体" w:hAnsi="宋体"/>
          <w:color w:val="000000" w:themeColor="text1"/>
          <w:sz w:val="24"/>
        </w:rPr>
      </w:pPr>
    </w:p>
    <w:p w:rsidR="00436A8F" w:rsidRDefault="00436A8F">
      <w:pPr>
        <w:snapToGrid w:val="0"/>
        <w:spacing w:line="480" w:lineRule="exact"/>
        <w:ind w:firstLine="570"/>
        <w:rPr>
          <w:rFonts w:ascii="宋体" w:hAnsi="宋体"/>
          <w:color w:val="000000" w:themeColor="text1"/>
          <w:sz w:val="24"/>
        </w:rPr>
      </w:pPr>
    </w:p>
    <w:p w:rsidR="00436A8F" w:rsidRDefault="00337F92">
      <w:pPr>
        <w:snapToGrid w:val="0"/>
        <w:spacing w:line="480" w:lineRule="exact"/>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436A8F" w:rsidRDefault="00337F92">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地址：                  邮编：</w:t>
      </w:r>
    </w:p>
    <w:p w:rsidR="00436A8F" w:rsidRDefault="00337F92">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电话：                  传真：</w:t>
      </w:r>
    </w:p>
    <w:p w:rsidR="00436A8F" w:rsidRDefault="00337F92">
      <w:pPr>
        <w:snapToGrid w:val="0"/>
        <w:spacing w:line="480" w:lineRule="exact"/>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436A8F" w:rsidRDefault="00337F92">
      <w:pPr>
        <w:pStyle w:val="p0"/>
        <w:spacing w:line="480" w:lineRule="atLeast"/>
        <w:rPr>
          <w:rFonts w:ascii="宋体" w:hAnsi="宋体"/>
          <w:color w:val="000000" w:themeColor="text1"/>
          <w:sz w:val="24"/>
          <w:u w:val="single"/>
        </w:rPr>
      </w:pPr>
      <w:r>
        <w:rPr>
          <w:rFonts w:ascii="宋体" w:hAnsi="宋体" w:hint="eastAsia"/>
          <w:color w:val="000000" w:themeColor="text1"/>
          <w:sz w:val="24"/>
        </w:rPr>
        <w:t xml:space="preserve">        日期：</w:t>
      </w:r>
    </w:p>
    <w:p w:rsidR="00436A8F" w:rsidRDefault="00436A8F">
      <w:pPr>
        <w:pStyle w:val="p0"/>
        <w:spacing w:line="480" w:lineRule="atLeast"/>
        <w:rPr>
          <w:rFonts w:ascii="宋体" w:hAnsi="宋体"/>
          <w:color w:val="000000" w:themeColor="text1"/>
          <w:sz w:val="24"/>
          <w:u w:val="single"/>
        </w:rPr>
      </w:pPr>
    </w:p>
    <w:p w:rsidR="00436A8F" w:rsidRDefault="00436A8F">
      <w:pPr>
        <w:pStyle w:val="p0"/>
        <w:spacing w:line="480" w:lineRule="atLeast"/>
        <w:rPr>
          <w:color w:val="000000" w:themeColor="text1"/>
        </w:rPr>
      </w:pPr>
      <w:bookmarkStart w:id="144" w:name="_Toc413607156"/>
      <w:bookmarkStart w:id="145" w:name="_Toc500352186"/>
      <w:bookmarkStart w:id="146" w:name="_Toc413606695"/>
      <w:bookmarkStart w:id="147" w:name="_Toc413607157"/>
      <w:bookmarkStart w:id="148" w:name="_Toc500352187"/>
      <w:bookmarkStart w:id="149" w:name="_Toc413606696"/>
    </w:p>
    <w:p w:rsidR="00436A8F" w:rsidRDefault="00436A8F">
      <w:pPr>
        <w:pStyle w:val="111"/>
        <w:spacing w:before="156" w:after="156"/>
        <w:outlineLvl w:val="1"/>
        <w:rPr>
          <w:color w:val="000000" w:themeColor="text1"/>
        </w:rPr>
      </w:pPr>
      <w:bookmarkStart w:id="150" w:name="_Toc116920203"/>
    </w:p>
    <w:p w:rsidR="00436A8F" w:rsidRDefault="00436A8F">
      <w:pPr>
        <w:pStyle w:val="111"/>
        <w:spacing w:before="156" w:after="156"/>
        <w:outlineLvl w:val="1"/>
        <w:rPr>
          <w:color w:val="000000" w:themeColor="text1"/>
        </w:rPr>
      </w:pPr>
    </w:p>
    <w:p w:rsidR="00436A8F" w:rsidRDefault="00337F92">
      <w:pPr>
        <w:pStyle w:val="111"/>
        <w:spacing w:before="156" w:after="156" w:line="360" w:lineRule="auto"/>
        <w:outlineLvl w:val="1"/>
        <w:rPr>
          <w:color w:val="000000" w:themeColor="text1"/>
        </w:rPr>
      </w:pPr>
      <w:r>
        <w:rPr>
          <w:rFonts w:hint="eastAsia"/>
          <w:color w:val="000000" w:themeColor="text1"/>
        </w:rPr>
        <w:lastRenderedPageBreak/>
        <w:t>二</w:t>
      </w:r>
      <w:bookmarkStart w:id="151" w:name="_Toc311036360"/>
      <w:bookmarkEnd w:id="144"/>
      <w:bookmarkEnd w:id="145"/>
      <w:bookmarkEnd w:id="146"/>
      <w:bookmarkEnd w:id="151"/>
      <w:r>
        <w:rPr>
          <w:rFonts w:hint="eastAsia"/>
          <w:color w:val="000000" w:themeColor="text1"/>
        </w:rPr>
        <w:t>、报价一览表</w:t>
      </w:r>
      <w:bookmarkEnd w:id="150"/>
    </w:p>
    <w:p w:rsidR="00436A8F" w:rsidRDefault="00337F92">
      <w:pPr>
        <w:spacing w:line="360" w:lineRule="auto"/>
        <w:rPr>
          <w:rFonts w:ascii="宋体" w:hAnsi="宋体"/>
          <w:color w:val="000000" w:themeColor="text1"/>
          <w:sz w:val="24"/>
          <w:szCs w:val="24"/>
        </w:rPr>
      </w:pPr>
      <w:r>
        <w:rPr>
          <w:rFonts w:ascii="宋体" w:hAnsi="宋体" w:hint="eastAsia"/>
          <w:color w:val="000000" w:themeColor="text1"/>
          <w:sz w:val="24"/>
          <w:szCs w:val="24"/>
        </w:rPr>
        <w:t>项目名称：特种作业培训考试综合管理系统采购项目校内采购</w:t>
      </w:r>
    </w:p>
    <w:p w:rsidR="00436A8F" w:rsidRDefault="00337F92">
      <w:pPr>
        <w:spacing w:line="360" w:lineRule="auto"/>
        <w:rPr>
          <w:rFonts w:ascii="宋体" w:hAnsi="宋体"/>
          <w:color w:val="000000" w:themeColor="text1"/>
          <w:sz w:val="24"/>
          <w:szCs w:val="24"/>
        </w:rPr>
      </w:pPr>
      <w:r>
        <w:rPr>
          <w:rFonts w:ascii="宋体" w:hAnsi="宋体" w:hint="eastAsia"/>
          <w:color w:val="000000" w:themeColor="text1"/>
          <w:sz w:val="24"/>
          <w:szCs w:val="24"/>
        </w:rPr>
        <w:t>标包编号：HNSJSHWFW-2024-28</w:t>
      </w:r>
    </w:p>
    <w:tbl>
      <w:tblPr>
        <w:tblW w:w="9348" w:type="dxa"/>
        <w:jc w:val="center"/>
        <w:tblLook w:val="04A0" w:firstRow="1" w:lastRow="0" w:firstColumn="1" w:lastColumn="0" w:noHBand="0" w:noVBand="1"/>
      </w:tblPr>
      <w:tblGrid>
        <w:gridCol w:w="706"/>
        <w:gridCol w:w="2875"/>
        <w:gridCol w:w="975"/>
        <w:gridCol w:w="1080"/>
        <w:gridCol w:w="1316"/>
        <w:gridCol w:w="1316"/>
        <w:gridCol w:w="1080"/>
      </w:tblGrid>
      <w:tr w:rsidR="00436A8F">
        <w:trPr>
          <w:trHeight w:val="570"/>
          <w:jc w:val="center"/>
        </w:trPr>
        <w:tc>
          <w:tcPr>
            <w:tcW w:w="9348" w:type="dxa"/>
            <w:gridSpan w:val="7"/>
            <w:tcBorders>
              <w:top w:val="nil"/>
              <w:left w:val="nil"/>
              <w:bottom w:val="nil"/>
              <w:right w:val="nil"/>
            </w:tcBorders>
            <w:shd w:val="clear" w:color="auto" w:fill="auto"/>
            <w:noWrap/>
            <w:vAlign w:val="center"/>
          </w:tcPr>
          <w:p w:rsidR="00436A8F" w:rsidRDefault="00337F92">
            <w:pPr>
              <w:spacing w:line="360" w:lineRule="auto"/>
              <w:jc w:val="center"/>
            </w:pPr>
            <w:r>
              <w:rPr>
                <w:rFonts w:ascii="等线" w:eastAsia="等线" w:hAnsi="等线" w:cs="等线" w:hint="eastAsia"/>
                <w:color w:val="000000"/>
                <w:sz w:val="32"/>
                <w:szCs w:val="32"/>
              </w:rPr>
              <w:t>特种作业培训考试综合管理系统采购项目报价清单</w:t>
            </w:r>
          </w:p>
        </w:tc>
      </w:tr>
      <w:tr w:rsidR="00436A8F">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名称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436A8F">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pPr>
            <w:r>
              <w:rPr>
                <w:rFonts w:hint="eastAsia"/>
              </w:rPr>
              <w:t>1</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pPr>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r>
      <w:tr w:rsidR="00436A8F">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pPr>
            <w:r>
              <w:rPr>
                <w:rFonts w:hint="eastAsia"/>
              </w:rPr>
              <w:t>2</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pPr>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r>
      <w:tr w:rsidR="00436A8F">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pPr>
            <w:r>
              <w:rPr>
                <w:rFonts w:hint="eastAsia"/>
              </w:rPr>
              <w:t>3</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pPr>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r>
      <w:tr w:rsidR="00436A8F">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pPr>
            <w:r>
              <w:rPr>
                <w:rFonts w:hint="eastAsia"/>
              </w:rPr>
              <w:t>4</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pPr>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r>
      <w:tr w:rsidR="00436A8F">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pPr>
            <w:r>
              <w:rPr>
                <w:rFonts w:hint="eastAsia"/>
              </w:rPr>
              <w:t>5</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pPr>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A8F" w:rsidRDefault="00436A8F"/>
        </w:tc>
      </w:tr>
      <w:tr w:rsidR="00436A8F">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pPr>
            <w:r>
              <w:rPr>
                <w:rFonts w:hint="eastAsia"/>
              </w:rPr>
              <w:t>6</w:t>
            </w: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pPr>
            <w:r>
              <w:t>合计</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r>
              <w:rPr>
                <w:rFonts w:hint="eastAsia"/>
              </w:rPr>
              <w:t>小写：</w:t>
            </w:r>
          </w:p>
          <w:p w:rsidR="00436A8F" w:rsidRDefault="00337F92">
            <w:r>
              <w:rPr>
                <w:rFonts w:hint="eastAsia"/>
              </w:rPr>
              <w:t>大写：</w:t>
            </w:r>
          </w:p>
        </w:tc>
      </w:tr>
      <w:tr w:rsidR="00436A8F">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pPr>
            <w:r>
              <w:rPr>
                <w:rFonts w:hint="eastAsia"/>
              </w:rPr>
              <w:t>供货期</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tc>
      </w:tr>
      <w:tr w:rsidR="00436A8F">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pPr>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337F92">
            <w:pPr>
              <w:jc w:val="center"/>
            </w:pPr>
            <w:r>
              <w:rPr>
                <w:rFonts w:hint="eastAsia"/>
              </w:rPr>
              <w:t>供货地点</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436A8F" w:rsidRDefault="00436A8F"/>
        </w:tc>
      </w:tr>
    </w:tbl>
    <w:p w:rsidR="00436A8F" w:rsidRDefault="00436A8F">
      <w:pPr>
        <w:snapToGrid w:val="0"/>
        <w:spacing w:line="240" w:lineRule="atLeast"/>
        <w:rPr>
          <w:rFonts w:ascii="宋体"/>
          <w:color w:val="000000"/>
          <w:sz w:val="24"/>
        </w:rPr>
      </w:pPr>
    </w:p>
    <w:p w:rsidR="00436A8F" w:rsidRDefault="00337F92">
      <w:pPr>
        <w:snapToGrid w:val="0"/>
        <w:spacing w:line="240" w:lineRule="atLeast"/>
        <w:rPr>
          <w:rFonts w:ascii="宋体"/>
          <w:color w:val="000000"/>
          <w:sz w:val="24"/>
        </w:rPr>
      </w:pPr>
      <w:r>
        <w:rPr>
          <w:rFonts w:ascii="宋体" w:hint="eastAsia"/>
          <w:color w:val="000000"/>
          <w:sz w:val="24"/>
        </w:rPr>
        <w:t>注：</w:t>
      </w:r>
      <w:r>
        <w:rPr>
          <w:rFonts w:ascii="宋体" w:hint="eastAsia"/>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rsidR="00436A8F" w:rsidRDefault="00436A8F">
      <w:pPr>
        <w:spacing w:line="360" w:lineRule="auto"/>
        <w:rPr>
          <w:rFonts w:ascii="宋体"/>
          <w:color w:val="000000"/>
          <w:sz w:val="24"/>
        </w:rPr>
      </w:pPr>
    </w:p>
    <w:p w:rsidR="00436A8F" w:rsidRDefault="00436A8F">
      <w:pPr>
        <w:pStyle w:val="111"/>
        <w:spacing w:before="156" w:after="156"/>
        <w:outlineLvl w:val="1"/>
        <w:rPr>
          <w:color w:val="000000" w:themeColor="text1"/>
        </w:rPr>
      </w:pPr>
      <w:bookmarkStart w:id="152" w:name="_Toc116920204"/>
    </w:p>
    <w:p w:rsidR="00436A8F" w:rsidRDefault="00337F92">
      <w:pPr>
        <w:rPr>
          <w:color w:val="000000" w:themeColor="text1"/>
        </w:rPr>
      </w:pPr>
      <w:r>
        <w:rPr>
          <w:rFonts w:hint="eastAsia"/>
          <w:color w:val="000000" w:themeColor="text1"/>
        </w:rPr>
        <w:br w:type="page"/>
      </w:r>
    </w:p>
    <w:p w:rsidR="00436A8F" w:rsidRDefault="00337F92">
      <w:pPr>
        <w:pStyle w:val="111"/>
        <w:spacing w:before="156" w:after="156"/>
        <w:outlineLvl w:val="1"/>
        <w:rPr>
          <w:color w:val="000000" w:themeColor="text1"/>
        </w:rPr>
      </w:pPr>
      <w:r>
        <w:rPr>
          <w:rFonts w:hint="eastAsia"/>
          <w:color w:val="000000" w:themeColor="text1"/>
        </w:rPr>
        <w:lastRenderedPageBreak/>
        <w:t>三、授权委托书</w:t>
      </w:r>
      <w:bookmarkEnd w:id="147"/>
      <w:bookmarkEnd w:id="148"/>
      <w:bookmarkEnd w:id="149"/>
      <w:bookmarkEnd w:id="152"/>
    </w:p>
    <w:p w:rsidR="00436A8F" w:rsidRDefault="00337F92">
      <w:pPr>
        <w:jc w:val="center"/>
        <w:rPr>
          <w:b/>
          <w:color w:val="000000" w:themeColor="text1"/>
          <w:sz w:val="28"/>
          <w:szCs w:val="28"/>
        </w:rPr>
      </w:pPr>
      <w:bookmarkStart w:id="153" w:name="_Toc413606697"/>
      <w:bookmarkStart w:id="154" w:name="_Toc318704186"/>
      <w:bookmarkStart w:id="155" w:name="_Toc408852545"/>
      <w:r>
        <w:rPr>
          <w:rFonts w:hint="eastAsia"/>
          <w:b/>
          <w:color w:val="000000" w:themeColor="text1"/>
          <w:sz w:val="28"/>
          <w:szCs w:val="28"/>
        </w:rPr>
        <w:t>法定代表人身份证明</w:t>
      </w:r>
      <w:bookmarkEnd w:id="153"/>
      <w:bookmarkEnd w:id="154"/>
      <w:bookmarkEnd w:id="155"/>
    </w:p>
    <w:p w:rsidR="00436A8F" w:rsidRDefault="00436A8F">
      <w:pPr>
        <w:spacing w:line="360" w:lineRule="auto"/>
        <w:ind w:firstLineChars="200" w:firstLine="420"/>
        <w:rPr>
          <w:rFonts w:ascii="宋体" w:hAnsi="宋体"/>
          <w:color w:val="000000" w:themeColor="text1"/>
          <w:szCs w:val="21"/>
        </w:rPr>
      </w:pP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供应商全称：</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单位性质：</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地址：</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成立时间：       年   月    日</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经营期限：</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姓名：性别：年龄：职务：_</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系（供应商名称）的法定代表人。</w:t>
      </w:r>
    </w:p>
    <w:p w:rsidR="00436A8F" w:rsidRDefault="00337F92">
      <w:pPr>
        <w:spacing w:line="360" w:lineRule="auto"/>
        <w:ind w:firstLineChars="400" w:firstLine="960"/>
        <w:rPr>
          <w:rFonts w:ascii="宋体" w:hAnsi="宋体"/>
          <w:color w:val="000000" w:themeColor="text1"/>
          <w:sz w:val="24"/>
          <w:szCs w:val="24"/>
        </w:rPr>
      </w:pPr>
      <w:r>
        <w:rPr>
          <w:rFonts w:ascii="宋体" w:hAnsi="宋体" w:hint="eastAsia"/>
          <w:color w:val="000000" w:themeColor="text1"/>
          <w:sz w:val="24"/>
          <w:szCs w:val="24"/>
        </w:rPr>
        <w:t>特此证明。</w:t>
      </w:r>
    </w:p>
    <w:p w:rsidR="00436A8F" w:rsidRDefault="00337F92">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附：法定代表人身份证</w:t>
      </w:r>
    </w:p>
    <w:p w:rsidR="00436A8F" w:rsidRDefault="00436A8F">
      <w:pPr>
        <w:spacing w:line="360" w:lineRule="auto"/>
        <w:rPr>
          <w:rFonts w:ascii="宋体" w:hAnsi="宋体"/>
          <w:color w:val="000000" w:themeColor="text1"/>
          <w:sz w:val="24"/>
          <w:szCs w:val="24"/>
        </w:rPr>
      </w:pPr>
    </w:p>
    <w:p w:rsidR="00436A8F" w:rsidRDefault="00337F92">
      <w:pPr>
        <w:spacing w:line="360" w:lineRule="auto"/>
        <w:ind w:firstLineChars="2550" w:firstLine="6120"/>
        <w:rPr>
          <w:rFonts w:ascii="宋体" w:hAnsi="宋体"/>
          <w:color w:val="000000" w:themeColor="text1"/>
          <w:sz w:val="24"/>
          <w:szCs w:val="24"/>
        </w:rPr>
      </w:pPr>
      <w:r>
        <w:rPr>
          <w:rFonts w:ascii="宋体" w:hAnsi="宋体" w:hint="eastAsia"/>
          <w:color w:val="000000" w:themeColor="text1"/>
          <w:sz w:val="24"/>
          <w:szCs w:val="24"/>
        </w:rPr>
        <w:t>供应商全称：（盖单位章）</w:t>
      </w:r>
    </w:p>
    <w:p w:rsidR="00436A8F" w:rsidRDefault="00436A8F">
      <w:pPr>
        <w:spacing w:line="360" w:lineRule="auto"/>
        <w:ind w:firstLineChars="2150" w:firstLine="5160"/>
        <w:rPr>
          <w:rFonts w:ascii="宋体" w:hAnsi="宋体"/>
          <w:color w:val="000000" w:themeColor="text1"/>
          <w:sz w:val="24"/>
          <w:szCs w:val="24"/>
          <w:u w:val="single"/>
        </w:rPr>
      </w:pPr>
    </w:p>
    <w:p w:rsidR="00436A8F" w:rsidRDefault="00337F92">
      <w:pPr>
        <w:spacing w:line="360" w:lineRule="auto"/>
        <w:ind w:firstLineChars="2150" w:firstLine="5160"/>
        <w:jc w:val="center"/>
        <w:rPr>
          <w:rFonts w:ascii="宋体" w:hAnsi="宋体"/>
          <w:color w:val="000000" w:themeColor="text1"/>
          <w:sz w:val="24"/>
          <w:szCs w:val="24"/>
        </w:rPr>
      </w:pPr>
      <w:r>
        <w:rPr>
          <w:rFonts w:ascii="宋体" w:hAnsi="宋体" w:hint="eastAsia"/>
          <w:color w:val="000000" w:themeColor="text1"/>
          <w:sz w:val="24"/>
          <w:szCs w:val="24"/>
        </w:rPr>
        <w:t>年  月  日</w:t>
      </w:r>
    </w:p>
    <w:p w:rsidR="00436A8F" w:rsidRDefault="00436A8F">
      <w:pPr>
        <w:snapToGrid w:val="0"/>
        <w:spacing w:line="360" w:lineRule="auto"/>
        <w:jc w:val="center"/>
        <w:rPr>
          <w:rFonts w:ascii="宋体" w:hAnsi="宋体"/>
          <w:b/>
          <w:color w:val="000000" w:themeColor="text1"/>
          <w:sz w:val="32"/>
          <w:szCs w:val="32"/>
        </w:rPr>
      </w:pPr>
    </w:p>
    <w:p w:rsidR="00436A8F" w:rsidRDefault="00436A8F">
      <w:pPr>
        <w:snapToGrid w:val="0"/>
        <w:spacing w:line="360" w:lineRule="auto"/>
        <w:rPr>
          <w:rFonts w:ascii="宋体" w:hAnsi="宋体"/>
          <w:b/>
          <w:color w:val="000000" w:themeColor="text1"/>
          <w:sz w:val="32"/>
          <w:szCs w:val="32"/>
        </w:rPr>
      </w:pPr>
    </w:p>
    <w:p w:rsidR="00436A8F" w:rsidRDefault="00436A8F">
      <w:pPr>
        <w:snapToGrid w:val="0"/>
        <w:spacing w:line="360" w:lineRule="auto"/>
        <w:jc w:val="center"/>
        <w:rPr>
          <w:rFonts w:ascii="宋体" w:hAnsi="宋体"/>
          <w:b/>
          <w:color w:val="000000" w:themeColor="text1"/>
          <w:sz w:val="32"/>
          <w:szCs w:val="32"/>
        </w:rPr>
      </w:pPr>
    </w:p>
    <w:p w:rsidR="00436A8F" w:rsidRDefault="00436A8F">
      <w:pPr>
        <w:snapToGrid w:val="0"/>
        <w:spacing w:line="360" w:lineRule="auto"/>
        <w:rPr>
          <w:rFonts w:ascii="宋体" w:hAnsi="宋体"/>
          <w:b/>
          <w:color w:val="000000" w:themeColor="text1"/>
          <w:sz w:val="32"/>
          <w:szCs w:val="32"/>
        </w:rPr>
      </w:pPr>
    </w:p>
    <w:p w:rsidR="00436A8F" w:rsidRDefault="00436A8F">
      <w:pPr>
        <w:snapToGrid w:val="0"/>
        <w:spacing w:line="360" w:lineRule="auto"/>
        <w:jc w:val="center"/>
        <w:rPr>
          <w:rFonts w:ascii="宋体" w:hAnsi="宋体"/>
          <w:b/>
          <w:color w:val="000000" w:themeColor="text1"/>
          <w:sz w:val="32"/>
          <w:szCs w:val="32"/>
        </w:rPr>
      </w:pPr>
    </w:p>
    <w:p w:rsidR="00436A8F" w:rsidRDefault="00337F92">
      <w:pPr>
        <w:rPr>
          <w:rFonts w:ascii="宋体" w:hAnsi="宋体"/>
          <w:b/>
          <w:color w:val="000000" w:themeColor="text1"/>
          <w:sz w:val="32"/>
          <w:szCs w:val="32"/>
        </w:rPr>
      </w:pPr>
      <w:r>
        <w:rPr>
          <w:rFonts w:ascii="宋体" w:hAnsi="宋体" w:hint="eastAsia"/>
          <w:b/>
          <w:color w:val="000000" w:themeColor="text1"/>
          <w:sz w:val="32"/>
          <w:szCs w:val="32"/>
        </w:rPr>
        <w:br w:type="page"/>
      </w:r>
    </w:p>
    <w:p w:rsidR="00436A8F" w:rsidRDefault="00337F92">
      <w:pPr>
        <w:snapToGrid w:val="0"/>
        <w:spacing w:line="360" w:lineRule="auto"/>
        <w:jc w:val="center"/>
        <w:rPr>
          <w:rFonts w:ascii="宋体" w:hAnsi="宋体"/>
          <w:b/>
          <w:color w:val="000000" w:themeColor="text1"/>
          <w:sz w:val="32"/>
          <w:szCs w:val="32"/>
        </w:rPr>
      </w:pPr>
      <w:r>
        <w:rPr>
          <w:rFonts w:ascii="宋体" w:hAnsi="宋体" w:hint="eastAsia"/>
          <w:b/>
          <w:color w:val="000000" w:themeColor="text1"/>
          <w:sz w:val="32"/>
          <w:szCs w:val="32"/>
        </w:rPr>
        <w:lastRenderedPageBreak/>
        <w:t>委 托 书</w:t>
      </w:r>
    </w:p>
    <w:p w:rsidR="00436A8F" w:rsidRDefault="00436A8F">
      <w:pPr>
        <w:snapToGrid w:val="0"/>
        <w:spacing w:line="360" w:lineRule="auto"/>
        <w:jc w:val="center"/>
        <w:rPr>
          <w:rFonts w:ascii="宋体" w:hAnsi="宋体"/>
          <w:b/>
          <w:color w:val="000000" w:themeColor="text1"/>
          <w:sz w:val="32"/>
          <w:szCs w:val="32"/>
        </w:rPr>
      </w:pPr>
    </w:p>
    <w:p w:rsidR="00436A8F" w:rsidRDefault="00337F92">
      <w:pPr>
        <w:spacing w:line="360" w:lineRule="auto"/>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436A8F" w:rsidRDefault="00337F92">
      <w:pPr>
        <w:spacing w:line="360" w:lineRule="auto"/>
        <w:rPr>
          <w:rFonts w:ascii="宋体" w:hAnsi="宋体"/>
          <w:color w:val="000000" w:themeColor="text1"/>
          <w:sz w:val="24"/>
        </w:rPr>
      </w:pPr>
      <w:r>
        <w:rPr>
          <w:rFonts w:ascii="宋体" w:hAnsi="宋体" w:hint="eastAsia"/>
          <w:color w:val="000000" w:themeColor="text1"/>
          <w:sz w:val="24"/>
        </w:rPr>
        <w:t xml:space="preserve">    本授权书声明：</w:t>
      </w:r>
    </w:p>
    <w:p w:rsidR="00436A8F" w:rsidRDefault="00337F92">
      <w:pPr>
        <w:snapToGrid w:val="0"/>
        <w:spacing w:line="360" w:lineRule="auto"/>
        <w:rPr>
          <w:rFonts w:ascii="宋体" w:hAnsi="宋体"/>
          <w:color w:val="000000" w:themeColor="text1"/>
          <w:sz w:val="24"/>
          <w:u w:val="single"/>
        </w:rPr>
      </w:pPr>
      <w:r>
        <w:rPr>
          <w:rFonts w:ascii="宋体" w:hAnsi="宋体" w:hint="eastAsia"/>
          <w:color w:val="000000" w:themeColor="text1"/>
          <w:sz w:val="24"/>
        </w:rPr>
        <w:t>委托人：</w:t>
      </w:r>
    </w:p>
    <w:p w:rsidR="00436A8F" w:rsidRDefault="00337F92">
      <w:pPr>
        <w:snapToGrid w:val="0"/>
        <w:spacing w:line="360" w:lineRule="auto"/>
        <w:rPr>
          <w:rFonts w:ascii="宋体" w:hAnsi="宋体"/>
          <w:color w:val="000000" w:themeColor="text1"/>
          <w:sz w:val="24"/>
        </w:rPr>
      </w:pPr>
      <w:r>
        <w:rPr>
          <w:rFonts w:ascii="宋体" w:hAnsi="宋体" w:hint="eastAsia"/>
          <w:color w:val="000000" w:themeColor="text1"/>
          <w:sz w:val="24"/>
        </w:rPr>
        <w:t>受托人：姓名 性别： 出生日期：年月日</w:t>
      </w:r>
    </w:p>
    <w:p w:rsidR="00436A8F" w:rsidRDefault="00337F92">
      <w:pPr>
        <w:snapToGrid w:val="0"/>
        <w:spacing w:line="360" w:lineRule="auto"/>
        <w:rPr>
          <w:rFonts w:ascii="宋体" w:hAnsi="宋体"/>
          <w:color w:val="000000" w:themeColor="text1"/>
          <w:sz w:val="24"/>
        </w:rPr>
      </w:pPr>
      <w:r>
        <w:rPr>
          <w:rFonts w:ascii="宋体" w:hAnsi="宋体" w:hint="eastAsia"/>
          <w:color w:val="000000" w:themeColor="text1"/>
          <w:sz w:val="24"/>
        </w:rPr>
        <w:t>身 份 证：联系方式:</w:t>
      </w:r>
    </w:p>
    <w:p w:rsidR="00436A8F" w:rsidRDefault="00337F92">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Pr>
          <w:rFonts w:ascii="宋体" w:hAnsi="宋体" w:hint="eastAsia"/>
          <w:color w:val="000000" w:themeColor="text1"/>
          <w:sz w:val="24"/>
          <w:szCs w:val="24"/>
        </w:rPr>
        <w:t>特种作业培训考试综合管理系统采购项目校内采购</w:t>
      </w:r>
      <w:r>
        <w:rPr>
          <w:rFonts w:ascii="宋体" w:hAnsi="宋体" w:hint="eastAsia"/>
          <w:color w:val="000000" w:themeColor="text1"/>
          <w:sz w:val="24"/>
        </w:rPr>
        <w:t>（标包编号：HNSJSHWFW-2024-28）的采购活动，并授权其全权办理以下事宜：</w:t>
      </w:r>
    </w:p>
    <w:p w:rsidR="00436A8F" w:rsidRDefault="00337F92">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1、以我单位的名义签署响应书和响应文件</w:t>
      </w:r>
    </w:p>
    <w:p w:rsidR="00436A8F" w:rsidRDefault="00337F92">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2、参加响应谈判会议</w:t>
      </w:r>
    </w:p>
    <w:p w:rsidR="00436A8F" w:rsidRDefault="00337F92">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3、向谈判小组及海南省技师学院基建设备项目管理部澄清、解释响应文件中的疑问</w:t>
      </w:r>
    </w:p>
    <w:p w:rsidR="00436A8F" w:rsidRDefault="00337F92">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4、签订合同书并执行一切与本项目有关的事项。</w:t>
      </w:r>
    </w:p>
    <w:p w:rsidR="00436A8F" w:rsidRDefault="00337F92">
      <w:pPr>
        <w:snapToGrid w:val="0"/>
        <w:spacing w:line="360" w:lineRule="auto"/>
        <w:rPr>
          <w:rFonts w:ascii="宋体" w:hAnsi="宋体"/>
          <w:color w:val="000000" w:themeColor="text1"/>
          <w:sz w:val="24"/>
        </w:rPr>
      </w:pPr>
      <w:r>
        <w:rPr>
          <w:rFonts w:ascii="宋体" w:hAnsi="宋体" w:hint="eastAsia"/>
          <w:color w:val="000000" w:themeColor="text1"/>
          <w:sz w:val="24"/>
        </w:rPr>
        <w:t xml:space="preserve">    受托人在办理上述事宜过程中以其自己的名义所签署的所有文件我方均予以承认。受托人无转委托权。</w:t>
      </w:r>
    </w:p>
    <w:p w:rsidR="00436A8F" w:rsidRDefault="00337F92">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436A8F" w:rsidRDefault="00337F92">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436A8F" w:rsidRDefault="00436A8F">
      <w:pPr>
        <w:snapToGrid w:val="0"/>
        <w:spacing w:line="360" w:lineRule="auto"/>
        <w:ind w:firstLineChars="1600" w:firstLine="3840"/>
        <w:rPr>
          <w:rFonts w:ascii="宋体" w:hAnsi="宋体"/>
          <w:color w:val="000000" w:themeColor="text1"/>
          <w:sz w:val="24"/>
        </w:rPr>
      </w:pPr>
    </w:p>
    <w:p w:rsidR="00436A8F" w:rsidRDefault="00337F92">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436A8F" w:rsidRDefault="00337F92">
      <w:pPr>
        <w:snapToGrid w:val="0"/>
        <w:spacing w:line="360" w:lineRule="auto"/>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436A8F" w:rsidRDefault="00337F92">
      <w:pPr>
        <w:snapToGrid w:val="0"/>
        <w:spacing w:line="360" w:lineRule="auto"/>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436A8F" w:rsidRDefault="00436A8F">
      <w:pPr>
        <w:snapToGrid w:val="0"/>
        <w:spacing w:line="360" w:lineRule="auto"/>
        <w:rPr>
          <w:rFonts w:ascii="宋体" w:hAnsi="宋体"/>
          <w:color w:val="000000" w:themeColor="text1"/>
          <w:sz w:val="24"/>
        </w:rPr>
      </w:pPr>
    </w:p>
    <w:p w:rsidR="00436A8F" w:rsidRDefault="00337F92">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436A8F" w:rsidRDefault="00436A8F">
      <w:pPr>
        <w:rPr>
          <w:color w:val="000000" w:themeColor="text1"/>
        </w:rPr>
      </w:pPr>
    </w:p>
    <w:p w:rsidR="00436A8F" w:rsidRDefault="00436A8F">
      <w:pPr>
        <w:rPr>
          <w:color w:val="000000" w:themeColor="text1"/>
        </w:rPr>
      </w:pPr>
    </w:p>
    <w:p w:rsidR="00436A8F" w:rsidRDefault="00436A8F">
      <w:pPr>
        <w:rPr>
          <w:color w:val="000000" w:themeColor="text1"/>
        </w:rPr>
      </w:pPr>
    </w:p>
    <w:p w:rsidR="00436A8F" w:rsidRDefault="00436A8F">
      <w:pPr>
        <w:rPr>
          <w:color w:val="000000" w:themeColor="text1"/>
        </w:rPr>
      </w:pPr>
    </w:p>
    <w:p w:rsidR="00436A8F" w:rsidRDefault="00337F92">
      <w:pPr>
        <w:rPr>
          <w:color w:val="000000" w:themeColor="text1"/>
        </w:rPr>
      </w:pPr>
      <w:r>
        <w:rPr>
          <w:rFonts w:hint="eastAsia"/>
          <w:color w:val="000000" w:themeColor="text1"/>
        </w:rPr>
        <w:t>注：法定代表人亲自到会不用提供此委托书</w:t>
      </w:r>
      <w:bookmarkStart w:id="156" w:name="_Toc413606701"/>
      <w:bookmarkStart w:id="157" w:name="_Toc500352189"/>
      <w:bookmarkStart w:id="158" w:name="_Toc413607160"/>
      <w:bookmarkStart w:id="159" w:name="_Toc116920206"/>
    </w:p>
    <w:p w:rsidR="00436A8F" w:rsidRDefault="00337F92">
      <w:pPr>
        <w:rPr>
          <w:color w:val="000000" w:themeColor="text1"/>
        </w:rPr>
      </w:pPr>
      <w:r>
        <w:rPr>
          <w:rFonts w:hint="eastAsia"/>
          <w:color w:val="000000" w:themeColor="text1"/>
        </w:rPr>
        <w:br w:type="page"/>
      </w:r>
    </w:p>
    <w:p w:rsidR="00436A8F" w:rsidRDefault="00337F92">
      <w:pPr>
        <w:pStyle w:val="111"/>
        <w:spacing w:before="156" w:after="156"/>
        <w:outlineLvl w:val="1"/>
        <w:rPr>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56"/>
      <w:bookmarkEnd w:id="157"/>
      <w:bookmarkEnd w:id="158"/>
      <w:bookmarkEnd w:id="159"/>
    </w:p>
    <w:p w:rsidR="00436A8F" w:rsidRDefault="00436A8F">
      <w:pPr>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35"/>
        <w:gridCol w:w="967"/>
        <w:gridCol w:w="1249"/>
        <w:gridCol w:w="1253"/>
        <w:gridCol w:w="6"/>
        <w:gridCol w:w="1328"/>
        <w:gridCol w:w="1172"/>
        <w:gridCol w:w="1095"/>
      </w:tblGrid>
      <w:tr w:rsidR="00436A8F">
        <w:trPr>
          <w:trHeight w:val="575"/>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436A8F" w:rsidRDefault="00436A8F">
            <w:pPr>
              <w:autoSpaceDE w:val="0"/>
              <w:autoSpaceDN w:val="0"/>
              <w:spacing w:line="400" w:lineRule="exact"/>
              <w:jc w:val="center"/>
              <w:rPr>
                <w:color w:val="000000" w:themeColor="text1"/>
                <w:sz w:val="24"/>
                <w:szCs w:val="24"/>
              </w:rPr>
            </w:pPr>
          </w:p>
        </w:tc>
      </w:tr>
      <w:tr w:rsidR="00436A8F">
        <w:trPr>
          <w:trHeight w:val="575"/>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rsidR="00436A8F" w:rsidRDefault="00436A8F">
            <w:pPr>
              <w:autoSpaceDE w:val="0"/>
              <w:autoSpaceDN w:val="0"/>
              <w:spacing w:line="400" w:lineRule="exact"/>
              <w:jc w:val="center"/>
              <w:rPr>
                <w:color w:val="000000" w:themeColor="text1"/>
                <w:sz w:val="24"/>
                <w:szCs w:val="24"/>
              </w:rPr>
            </w:pPr>
          </w:p>
        </w:tc>
        <w:tc>
          <w:tcPr>
            <w:tcW w:w="1328"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rsidR="00436A8F" w:rsidRDefault="00436A8F">
            <w:pPr>
              <w:autoSpaceDE w:val="0"/>
              <w:autoSpaceDN w:val="0"/>
              <w:spacing w:line="400" w:lineRule="exact"/>
              <w:jc w:val="center"/>
              <w:rPr>
                <w:color w:val="000000" w:themeColor="text1"/>
                <w:sz w:val="24"/>
                <w:szCs w:val="24"/>
              </w:rPr>
            </w:pPr>
          </w:p>
        </w:tc>
      </w:tr>
      <w:tr w:rsidR="00436A8F">
        <w:trPr>
          <w:trHeight w:val="551"/>
          <w:jc w:val="center"/>
        </w:trPr>
        <w:tc>
          <w:tcPr>
            <w:tcW w:w="1535" w:type="dxa"/>
            <w:vMerge w:val="restart"/>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rsidR="00436A8F" w:rsidRDefault="00436A8F">
            <w:pPr>
              <w:autoSpaceDE w:val="0"/>
              <w:autoSpaceDN w:val="0"/>
              <w:spacing w:line="400" w:lineRule="exact"/>
              <w:jc w:val="center"/>
              <w:rPr>
                <w:color w:val="000000" w:themeColor="text1"/>
                <w:sz w:val="24"/>
                <w:szCs w:val="24"/>
              </w:rPr>
            </w:pPr>
          </w:p>
        </w:tc>
        <w:tc>
          <w:tcPr>
            <w:tcW w:w="1334" w:type="dxa"/>
            <w:gridSpan w:val="2"/>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rsidR="00436A8F" w:rsidRDefault="00436A8F">
            <w:pPr>
              <w:autoSpaceDE w:val="0"/>
              <w:autoSpaceDN w:val="0"/>
              <w:spacing w:line="400" w:lineRule="exact"/>
              <w:jc w:val="center"/>
              <w:rPr>
                <w:color w:val="000000" w:themeColor="text1"/>
                <w:sz w:val="24"/>
                <w:szCs w:val="24"/>
              </w:rPr>
            </w:pPr>
          </w:p>
        </w:tc>
      </w:tr>
      <w:tr w:rsidR="00436A8F">
        <w:trPr>
          <w:trHeight w:val="184"/>
          <w:jc w:val="center"/>
        </w:trPr>
        <w:tc>
          <w:tcPr>
            <w:tcW w:w="1535" w:type="dxa"/>
            <w:vMerge/>
            <w:vAlign w:val="center"/>
          </w:tcPr>
          <w:p w:rsidR="00436A8F" w:rsidRDefault="00436A8F">
            <w:pPr>
              <w:autoSpaceDE w:val="0"/>
              <w:autoSpaceDN w:val="0"/>
              <w:spacing w:line="400" w:lineRule="exact"/>
              <w:jc w:val="center"/>
              <w:rPr>
                <w:color w:val="000000" w:themeColor="text1"/>
                <w:sz w:val="24"/>
                <w:szCs w:val="24"/>
              </w:rPr>
            </w:pPr>
          </w:p>
        </w:tc>
        <w:tc>
          <w:tcPr>
            <w:tcW w:w="967"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rsidR="00436A8F" w:rsidRDefault="00436A8F">
            <w:pPr>
              <w:autoSpaceDE w:val="0"/>
              <w:autoSpaceDN w:val="0"/>
              <w:spacing w:line="400" w:lineRule="exact"/>
              <w:jc w:val="center"/>
              <w:rPr>
                <w:color w:val="000000" w:themeColor="text1"/>
                <w:sz w:val="24"/>
                <w:szCs w:val="24"/>
              </w:rPr>
            </w:pPr>
          </w:p>
        </w:tc>
        <w:tc>
          <w:tcPr>
            <w:tcW w:w="1334" w:type="dxa"/>
            <w:gridSpan w:val="2"/>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rsidR="00436A8F" w:rsidRDefault="00436A8F">
            <w:pPr>
              <w:autoSpaceDE w:val="0"/>
              <w:autoSpaceDN w:val="0"/>
              <w:spacing w:line="400" w:lineRule="exact"/>
              <w:jc w:val="center"/>
              <w:rPr>
                <w:color w:val="000000" w:themeColor="text1"/>
                <w:sz w:val="24"/>
                <w:szCs w:val="24"/>
              </w:rPr>
            </w:pPr>
          </w:p>
        </w:tc>
      </w:tr>
      <w:tr w:rsidR="00436A8F">
        <w:trPr>
          <w:trHeight w:val="551"/>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436A8F" w:rsidRDefault="00436A8F">
            <w:pPr>
              <w:autoSpaceDE w:val="0"/>
              <w:autoSpaceDN w:val="0"/>
              <w:spacing w:line="400" w:lineRule="exact"/>
              <w:jc w:val="center"/>
              <w:rPr>
                <w:color w:val="000000" w:themeColor="text1"/>
                <w:sz w:val="24"/>
                <w:szCs w:val="24"/>
              </w:rPr>
            </w:pPr>
          </w:p>
        </w:tc>
      </w:tr>
      <w:tr w:rsidR="00436A8F">
        <w:trPr>
          <w:trHeight w:val="575"/>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rsidR="00436A8F" w:rsidRDefault="00436A8F">
            <w:pPr>
              <w:autoSpaceDE w:val="0"/>
              <w:autoSpaceDN w:val="0"/>
              <w:spacing w:line="400" w:lineRule="exact"/>
              <w:jc w:val="center"/>
              <w:rPr>
                <w:color w:val="000000" w:themeColor="text1"/>
                <w:sz w:val="24"/>
                <w:szCs w:val="24"/>
              </w:rPr>
            </w:pPr>
          </w:p>
        </w:tc>
        <w:tc>
          <w:tcPr>
            <w:tcW w:w="1253"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rsidR="00436A8F" w:rsidRDefault="00436A8F">
            <w:pPr>
              <w:autoSpaceDE w:val="0"/>
              <w:autoSpaceDN w:val="0"/>
              <w:spacing w:line="400" w:lineRule="exact"/>
              <w:jc w:val="center"/>
              <w:rPr>
                <w:color w:val="000000" w:themeColor="text1"/>
                <w:sz w:val="24"/>
                <w:szCs w:val="24"/>
              </w:rPr>
            </w:pPr>
          </w:p>
        </w:tc>
        <w:tc>
          <w:tcPr>
            <w:tcW w:w="1172"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rsidR="00436A8F" w:rsidRDefault="00436A8F">
            <w:pPr>
              <w:autoSpaceDE w:val="0"/>
              <w:autoSpaceDN w:val="0"/>
              <w:spacing w:line="400" w:lineRule="exact"/>
              <w:jc w:val="center"/>
              <w:rPr>
                <w:b/>
                <w:bCs/>
                <w:color w:val="000000" w:themeColor="text1"/>
                <w:sz w:val="24"/>
                <w:szCs w:val="24"/>
              </w:rPr>
            </w:pPr>
          </w:p>
        </w:tc>
      </w:tr>
      <w:tr w:rsidR="00436A8F">
        <w:trPr>
          <w:trHeight w:val="551"/>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rsidR="00436A8F" w:rsidRDefault="00436A8F">
            <w:pPr>
              <w:autoSpaceDE w:val="0"/>
              <w:autoSpaceDN w:val="0"/>
              <w:spacing w:line="400" w:lineRule="exact"/>
              <w:ind w:firstLineChars="700" w:firstLine="1680"/>
              <w:rPr>
                <w:color w:val="000000" w:themeColor="text1"/>
                <w:sz w:val="24"/>
                <w:szCs w:val="24"/>
              </w:rPr>
            </w:pPr>
          </w:p>
        </w:tc>
      </w:tr>
      <w:tr w:rsidR="00436A8F">
        <w:trPr>
          <w:trHeight w:val="551"/>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436A8F" w:rsidRDefault="00436A8F">
            <w:pPr>
              <w:autoSpaceDE w:val="0"/>
              <w:autoSpaceDN w:val="0"/>
              <w:spacing w:line="400" w:lineRule="exact"/>
              <w:jc w:val="center"/>
              <w:rPr>
                <w:b/>
                <w:bCs/>
                <w:color w:val="000000" w:themeColor="text1"/>
                <w:sz w:val="24"/>
                <w:szCs w:val="24"/>
              </w:rPr>
            </w:pPr>
          </w:p>
        </w:tc>
      </w:tr>
      <w:tr w:rsidR="00436A8F">
        <w:trPr>
          <w:trHeight w:val="551"/>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rsidR="00436A8F" w:rsidRDefault="00436A8F">
            <w:pPr>
              <w:autoSpaceDE w:val="0"/>
              <w:autoSpaceDN w:val="0"/>
              <w:spacing w:line="400" w:lineRule="exact"/>
              <w:jc w:val="center"/>
              <w:rPr>
                <w:b/>
                <w:bCs/>
                <w:color w:val="000000" w:themeColor="text1"/>
                <w:sz w:val="24"/>
                <w:szCs w:val="24"/>
              </w:rPr>
            </w:pPr>
          </w:p>
        </w:tc>
      </w:tr>
      <w:tr w:rsidR="00436A8F">
        <w:trPr>
          <w:trHeight w:val="575"/>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rsidR="00436A8F" w:rsidRDefault="00436A8F">
            <w:pPr>
              <w:autoSpaceDE w:val="0"/>
              <w:autoSpaceDN w:val="0"/>
              <w:spacing w:line="400" w:lineRule="exact"/>
              <w:jc w:val="center"/>
              <w:rPr>
                <w:b/>
                <w:bCs/>
                <w:color w:val="000000" w:themeColor="text1"/>
                <w:sz w:val="24"/>
                <w:szCs w:val="24"/>
              </w:rPr>
            </w:pPr>
          </w:p>
        </w:tc>
      </w:tr>
      <w:tr w:rsidR="00436A8F">
        <w:trPr>
          <w:trHeight w:val="551"/>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rsidR="00436A8F" w:rsidRDefault="00436A8F">
            <w:pPr>
              <w:autoSpaceDE w:val="0"/>
              <w:autoSpaceDN w:val="0"/>
              <w:spacing w:line="400" w:lineRule="exact"/>
              <w:jc w:val="center"/>
              <w:rPr>
                <w:b/>
                <w:bCs/>
                <w:color w:val="000000" w:themeColor="text1"/>
                <w:sz w:val="24"/>
                <w:szCs w:val="24"/>
              </w:rPr>
            </w:pPr>
          </w:p>
        </w:tc>
      </w:tr>
      <w:tr w:rsidR="00436A8F">
        <w:trPr>
          <w:trHeight w:val="2606"/>
          <w:jc w:val="center"/>
        </w:trPr>
        <w:tc>
          <w:tcPr>
            <w:tcW w:w="1535" w:type="dxa"/>
            <w:vAlign w:val="center"/>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rsidR="00436A8F" w:rsidRDefault="00436A8F">
            <w:pPr>
              <w:autoSpaceDE w:val="0"/>
              <w:autoSpaceDN w:val="0"/>
              <w:spacing w:line="400" w:lineRule="exact"/>
              <w:rPr>
                <w:b/>
                <w:bCs/>
                <w:color w:val="000000" w:themeColor="text1"/>
                <w:sz w:val="24"/>
                <w:szCs w:val="24"/>
              </w:rPr>
            </w:pPr>
          </w:p>
        </w:tc>
      </w:tr>
      <w:tr w:rsidR="00436A8F">
        <w:trPr>
          <w:trHeight w:val="1038"/>
          <w:jc w:val="center"/>
        </w:trPr>
        <w:tc>
          <w:tcPr>
            <w:tcW w:w="1535" w:type="dxa"/>
          </w:tcPr>
          <w:p w:rsidR="00436A8F" w:rsidRDefault="00337F92">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rsidR="00436A8F" w:rsidRDefault="00436A8F">
            <w:pPr>
              <w:autoSpaceDE w:val="0"/>
              <w:autoSpaceDN w:val="0"/>
              <w:spacing w:line="400" w:lineRule="exact"/>
              <w:rPr>
                <w:color w:val="000000" w:themeColor="text1"/>
                <w:sz w:val="24"/>
                <w:szCs w:val="24"/>
              </w:rPr>
            </w:pPr>
          </w:p>
        </w:tc>
      </w:tr>
    </w:tbl>
    <w:p w:rsidR="00436A8F" w:rsidRDefault="00436A8F">
      <w:pPr>
        <w:rPr>
          <w:color w:val="000000" w:themeColor="text1"/>
          <w:sz w:val="24"/>
          <w:szCs w:val="24"/>
        </w:rPr>
      </w:pPr>
    </w:p>
    <w:p w:rsidR="00436A8F" w:rsidRDefault="00337F92">
      <w:pPr>
        <w:snapToGrid w:val="0"/>
        <w:spacing w:line="360" w:lineRule="auto"/>
        <w:ind w:firstLineChars="200" w:firstLine="420"/>
        <w:rPr>
          <w:color w:val="000000" w:themeColor="text1"/>
        </w:rPr>
      </w:pPr>
      <w:r>
        <w:rPr>
          <w:rFonts w:hint="eastAsia"/>
          <w:color w:val="000000" w:themeColor="text1"/>
          <w:szCs w:val="21"/>
        </w:rPr>
        <w:t>附：三证合一的营业执照</w:t>
      </w:r>
    </w:p>
    <w:p w:rsidR="002A5525" w:rsidRDefault="002A5525">
      <w:pPr>
        <w:rPr>
          <w:rFonts w:ascii="宋体" w:hAnsi="宋体"/>
          <w:b/>
          <w:bCs/>
          <w:color w:val="000000" w:themeColor="text1"/>
          <w:kern w:val="2"/>
          <w:sz w:val="32"/>
          <w:szCs w:val="44"/>
        </w:rPr>
      </w:pPr>
      <w:r>
        <w:rPr>
          <w:color w:val="000000" w:themeColor="text1"/>
        </w:rPr>
        <w:br w:type="page"/>
      </w:r>
    </w:p>
    <w:p w:rsidR="00436A8F" w:rsidRDefault="00337F92">
      <w:pPr>
        <w:pStyle w:val="111"/>
        <w:spacing w:before="156" w:after="156"/>
        <w:outlineLvl w:val="1"/>
        <w:rPr>
          <w:color w:val="000000" w:themeColor="text1"/>
        </w:rPr>
      </w:pPr>
      <w:r>
        <w:rPr>
          <w:rFonts w:hint="eastAsia"/>
          <w:color w:val="000000" w:themeColor="text1"/>
        </w:rPr>
        <w:lastRenderedPageBreak/>
        <w:t>五、中小企业声明函</w:t>
      </w:r>
      <w:bookmarkEnd w:id="81"/>
    </w:p>
    <w:p w:rsidR="00436A8F" w:rsidRDefault="00337F92">
      <w:pPr>
        <w:pStyle w:val="af4"/>
        <w:wordWrap w:val="0"/>
        <w:spacing w:line="420" w:lineRule="atLeast"/>
        <w:jc w:val="center"/>
        <w:rPr>
          <w:color w:val="333333"/>
          <w:sz w:val="22"/>
          <w:szCs w:val="22"/>
        </w:rPr>
      </w:pPr>
      <w:r>
        <w:rPr>
          <w:rFonts w:ascii="微软雅黑" w:eastAsia="微软雅黑" w:hAnsi="微软雅黑" w:cs="微软雅黑" w:hint="eastAsia"/>
          <w:color w:val="333333"/>
          <w:sz w:val="22"/>
          <w:szCs w:val="22"/>
          <w:shd w:val="clear" w:color="auto" w:fill="FFFFFF"/>
        </w:rPr>
        <w:t>中小企业声明函</w:t>
      </w:r>
    </w:p>
    <w:p w:rsidR="00436A8F" w:rsidRDefault="00337F92">
      <w:pPr>
        <w:pStyle w:val="af4"/>
        <w:wordWrap w:val="0"/>
        <w:spacing w:line="420" w:lineRule="atLeast"/>
        <w:ind w:firstLine="420"/>
        <w:rPr>
          <w:color w:val="333333"/>
          <w:sz w:val="22"/>
          <w:szCs w:val="22"/>
        </w:rPr>
      </w:pPr>
      <w:r>
        <w:rPr>
          <w:rFonts w:ascii="微软雅黑" w:eastAsia="微软雅黑" w:hAnsi="微软雅黑" w:cs="微软雅黑" w:hint="eastAsia"/>
          <w:color w:val="333333"/>
          <w:sz w:val="22"/>
          <w:szCs w:val="22"/>
          <w:shd w:val="clear" w:color="auto" w:fill="FFFFFF"/>
        </w:rPr>
        <w:t> </w:t>
      </w:r>
    </w:p>
    <w:p w:rsidR="00436A8F" w:rsidRDefault="00337F92">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本公司郑重声明，根据《政府采购促进中小企业发展暂行办法》（财库〔2011〕181号）的规定，本公司为______（请填写：中型、小型、微型）企业。即，本公司同时满足以下条件：</w:t>
      </w:r>
    </w:p>
    <w:p w:rsidR="00436A8F" w:rsidRDefault="00337F92">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436A8F" w:rsidRDefault="00337F92">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436A8F" w:rsidRDefault="00337F92">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436A8F" w:rsidRDefault="00436A8F">
      <w:pPr>
        <w:spacing w:line="360" w:lineRule="auto"/>
        <w:ind w:leftChars="67" w:left="141" w:firstLineChars="171" w:firstLine="410"/>
        <w:rPr>
          <w:rFonts w:ascii="宋体" w:hAnsi="宋体" w:cs="宋体"/>
          <w:color w:val="000000"/>
          <w:sz w:val="24"/>
          <w:szCs w:val="24"/>
        </w:rPr>
      </w:pPr>
    </w:p>
    <w:p w:rsidR="00436A8F" w:rsidRDefault="00436A8F">
      <w:pPr>
        <w:spacing w:line="360" w:lineRule="auto"/>
        <w:ind w:leftChars="67" w:left="141" w:firstLineChars="171" w:firstLine="410"/>
        <w:rPr>
          <w:rFonts w:ascii="宋体" w:hAnsi="宋体" w:cs="宋体"/>
          <w:color w:val="000000"/>
          <w:sz w:val="24"/>
          <w:szCs w:val="24"/>
        </w:rPr>
      </w:pPr>
    </w:p>
    <w:p w:rsidR="00436A8F" w:rsidRDefault="00337F92">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436A8F" w:rsidRDefault="00436A8F">
      <w:pPr>
        <w:spacing w:line="360" w:lineRule="auto"/>
        <w:ind w:leftChars="67" w:left="141" w:firstLineChars="171" w:firstLine="410"/>
        <w:rPr>
          <w:rFonts w:ascii="宋体" w:hAnsi="宋体" w:cs="宋体"/>
          <w:color w:val="000000"/>
          <w:sz w:val="24"/>
          <w:szCs w:val="24"/>
        </w:rPr>
      </w:pPr>
    </w:p>
    <w:p w:rsidR="00436A8F" w:rsidRDefault="00337F92">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436A8F" w:rsidRDefault="00436A8F">
      <w:pPr>
        <w:spacing w:line="440" w:lineRule="exact"/>
        <w:ind w:firstLine="480"/>
        <w:rPr>
          <w:color w:val="000000" w:themeColor="text1"/>
        </w:rPr>
      </w:pPr>
    </w:p>
    <w:p w:rsidR="00436A8F" w:rsidRDefault="00436A8F">
      <w:pPr>
        <w:spacing w:line="440" w:lineRule="exact"/>
        <w:ind w:firstLine="480"/>
        <w:rPr>
          <w:color w:val="000000" w:themeColor="text1"/>
        </w:rPr>
      </w:pPr>
    </w:p>
    <w:p w:rsidR="00436A8F" w:rsidRDefault="00337F92">
      <w:pPr>
        <w:spacing w:line="440" w:lineRule="exact"/>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436A8F" w:rsidRDefault="00337F92">
      <w:pPr>
        <w:numPr>
          <w:ilvl w:val="0"/>
          <w:numId w:val="5"/>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436A8F" w:rsidRDefault="00436A8F">
      <w:pPr>
        <w:spacing w:line="440" w:lineRule="exact"/>
        <w:ind w:firstLine="480"/>
        <w:rPr>
          <w:color w:val="000000" w:themeColor="text1"/>
          <w:u w:val="single"/>
        </w:rPr>
      </w:pPr>
    </w:p>
    <w:p w:rsidR="00436A8F" w:rsidRDefault="00436A8F">
      <w:pPr>
        <w:spacing w:line="440" w:lineRule="exact"/>
        <w:rPr>
          <w:color w:val="000000" w:themeColor="text1"/>
          <w:u w:val="single"/>
        </w:rPr>
      </w:pPr>
    </w:p>
    <w:p w:rsidR="00436A8F" w:rsidRDefault="00436A8F">
      <w:pPr>
        <w:spacing w:line="440" w:lineRule="exact"/>
        <w:rPr>
          <w:color w:val="000000" w:themeColor="text1"/>
          <w:u w:val="single"/>
        </w:rPr>
      </w:pPr>
    </w:p>
    <w:p w:rsidR="00436A8F" w:rsidRDefault="00436A8F">
      <w:pPr>
        <w:spacing w:line="440" w:lineRule="exact"/>
        <w:rPr>
          <w:color w:val="000000" w:themeColor="text1"/>
          <w:u w:val="single"/>
        </w:rPr>
      </w:pPr>
    </w:p>
    <w:p w:rsidR="00436A8F" w:rsidRDefault="00337F92">
      <w:pPr>
        <w:pStyle w:val="111"/>
        <w:spacing w:before="156" w:after="156"/>
        <w:outlineLvl w:val="1"/>
        <w:rPr>
          <w:color w:val="000000" w:themeColor="text1"/>
        </w:rPr>
      </w:pPr>
      <w:bookmarkStart w:id="160" w:name="_Toc116920208"/>
      <w:r>
        <w:rPr>
          <w:rFonts w:hint="eastAsia"/>
          <w:color w:val="000000" w:themeColor="text1"/>
        </w:rPr>
        <w:lastRenderedPageBreak/>
        <w:t>六、其他资料</w:t>
      </w:r>
      <w:bookmarkEnd w:id="160"/>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（1）响应商具有良好的商业信誉和健全的财务会计制度（会计师事务所出具的2023年度财务审计报告的复印件或者2023年01月至今任意3个月的财务报表的复印件。(需包含资产负债表、利润表）；</w:t>
      </w: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（2）响应商有依法缴纳税收和社会保障资金的良好记录（提供2023年至今任意一个月的税收证明和社会保障缴费记录）；</w:t>
      </w: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jc w:val="both"/>
        <w:rPr>
          <w:rFonts w:ascii="宋体" w:hAnsi="宋体"/>
          <w:color w:val="000000" w:themeColor="text1"/>
          <w:sz w:val="24"/>
          <w:szCs w:val="24"/>
        </w:rPr>
      </w:pPr>
    </w:p>
    <w:p w:rsidR="00436A8F" w:rsidRDefault="00436A8F">
      <w:pPr>
        <w:spacing w:line="500" w:lineRule="exact"/>
        <w:ind w:right="600"/>
        <w:jc w:val="both"/>
        <w:rPr>
          <w:rFonts w:ascii="宋体" w:hAnsi="宋体"/>
          <w:color w:val="000000" w:themeColor="text1"/>
          <w:sz w:val="24"/>
          <w:szCs w:val="24"/>
        </w:rPr>
      </w:pPr>
    </w:p>
    <w:p w:rsidR="00436A8F" w:rsidRDefault="00436A8F">
      <w:pPr>
        <w:tabs>
          <w:tab w:val="left" w:pos="2038"/>
        </w:tabs>
        <w:kinsoku w:val="0"/>
        <w:overflowPunct w:val="0"/>
        <w:autoSpaceDE w:val="0"/>
        <w:autoSpaceDN w:val="0"/>
        <w:adjustRightInd w:val="0"/>
        <w:spacing w:line="337" w:lineRule="exact"/>
        <w:rPr>
          <w:rFonts w:ascii="宋体" w:eastAsiaTheme="minorEastAsia" w:hAnsi="宋体"/>
          <w:szCs w:val="21"/>
        </w:rPr>
      </w:pPr>
      <w:bookmarkStart w:id="161" w:name="_Toc413606704"/>
    </w:p>
    <w:p w:rsidR="00436A8F" w:rsidRDefault="00436A8F">
      <w:pPr>
        <w:tabs>
          <w:tab w:val="left" w:pos="2038"/>
        </w:tabs>
        <w:kinsoku w:val="0"/>
        <w:overflowPunct w:val="0"/>
        <w:autoSpaceDE w:val="0"/>
        <w:autoSpaceDN w:val="0"/>
        <w:adjustRightInd w:val="0"/>
        <w:spacing w:line="337" w:lineRule="exact"/>
        <w:rPr>
          <w:rFonts w:ascii="宋体" w:eastAsiaTheme="minorEastAsia" w:hAnsi="宋体"/>
          <w:szCs w:val="21"/>
        </w:rPr>
      </w:pPr>
    </w:p>
    <w:p w:rsidR="00436A8F" w:rsidRDefault="00337F92">
      <w:pPr>
        <w:rPr>
          <w:rFonts w:ascii="宋体" w:eastAsiaTheme="minorEastAsia" w:hAnsi="宋体"/>
          <w:szCs w:val="21"/>
        </w:rPr>
      </w:pPr>
      <w:r>
        <w:rPr>
          <w:rFonts w:ascii="宋体" w:eastAsiaTheme="minorEastAsia" w:hAnsi="宋体"/>
          <w:szCs w:val="21"/>
        </w:rPr>
        <w:br w:type="page"/>
      </w:r>
    </w:p>
    <w:p w:rsidR="00436A8F" w:rsidRDefault="00337F92">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14:anchorId="26391EF9" wp14:editId="7865EAD4">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436A8F" w:rsidRDefault="00337F92">
      <w:pPr>
        <w:jc w:val="center"/>
      </w:pPr>
      <w:r>
        <w:rPr>
          <w:noProof/>
        </w:rPr>
        <w:lastRenderedPageBreak/>
        <w:drawing>
          <wp:inline distT="0" distB="0" distL="0" distR="0" wp14:anchorId="78EEC5F1" wp14:editId="7B2CA336">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rsidR="00436A8F" w:rsidRDefault="00337F92">
      <w:pPr>
        <w:jc w:val="center"/>
      </w:pPr>
      <w:r>
        <w:rPr>
          <w:noProof/>
        </w:rPr>
        <w:lastRenderedPageBreak/>
        <w:drawing>
          <wp:inline distT="0" distB="0" distL="0" distR="0" wp14:anchorId="7A7E47C6" wp14:editId="59946C31">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rsidR="00436A8F" w:rsidRDefault="00337F92">
      <w:pPr>
        <w:jc w:val="center"/>
      </w:pPr>
      <w:r>
        <w:rPr>
          <w:noProof/>
        </w:rPr>
        <w:lastRenderedPageBreak/>
        <w:drawing>
          <wp:inline distT="0" distB="0" distL="0" distR="0" wp14:anchorId="2E0777FB" wp14:editId="6F92AC67">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rsidR="00436A8F" w:rsidRDefault="00337F92">
      <w:pPr>
        <w:jc w:val="center"/>
      </w:pPr>
      <w:r>
        <w:rPr>
          <w:noProof/>
        </w:rPr>
        <w:lastRenderedPageBreak/>
        <w:drawing>
          <wp:inline distT="0" distB="0" distL="0" distR="0" wp14:anchorId="68ECCB8C" wp14:editId="5F49BBDC">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rsidR="00436A8F" w:rsidRDefault="00436A8F">
      <w:pPr>
        <w:spacing w:line="520" w:lineRule="exact"/>
        <w:rPr>
          <w:rFonts w:ascii="宋体" w:hAnsi="宋体"/>
          <w:color w:val="000000" w:themeColor="text1"/>
          <w:sz w:val="24"/>
        </w:rPr>
      </w:pPr>
    </w:p>
    <w:p w:rsidR="00436A8F" w:rsidRDefault="00436A8F">
      <w:pPr>
        <w:spacing w:line="500" w:lineRule="exact"/>
        <w:ind w:right="600" w:firstLineChars="200" w:firstLine="480"/>
        <w:jc w:val="both"/>
        <w:rPr>
          <w:rFonts w:ascii="宋体" w:hAnsi="宋体"/>
          <w:color w:val="000000" w:themeColor="text1"/>
          <w:sz w:val="24"/>
          <w:szCs w:val="24"/>
        </w:rPr>
      </w:pPr>
      <w:bookmarkStart w:id="162" w:name="_Toc116920209"/>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及（法定代表人、股东、管理人员、员工）与其他响应商不存在：参股、隶属、管理等关联关系或其他有可能影响到采购活动公正性利害的关系。（提供加盖单位章的声明函）。</w:t>
      </w:r>
    </w:p>
    <w:p w:rsidR="00436A8F" w:rsidRDefault="00436A8F">
      <w:pPr>
        <w:spacing w:line="500" w:lineRule="exact"/>
        <w:ind w:right="600" w:firstLineChars="200" w:firstLine="640"/>
        <w:jc w:val="center"/>
        <w:rPr>
          <w:rFonts w:ascii="宋体" w:hAnsi="宋体"/>
          <w:color w:val="000000" w:themeColor="text1"/>
          <w:sz w:val="32"/>
          <w:szCs w:val="32"/>
        </w:rPr>
      </w:pPr>
    </w:p>
    <w:p w:rsidR="00436A8F" w:rsidRDefault="00337F92">
      <w:pPr>
        <w:spacing w:line="500" w:lineRule="exact"/>
        <w:ind w:right="600" w:firstLineChars="200" w:firstLine="640"/>
        <w:jc w:val="center"/>
        <w:rPr>
          <w:rFonts w:ascii="宋体" w:hAnsi="宋体"/>
          <w:color w:val="000000" w:themeColor="text1"/>
          <w:sz w:val="32"/>
          <w:szCs w:val="32"/>
        </w:rPr>
      </w:pPr>
      <w:r>
        <w:rPr>
          <w:rFonts w:ascii="宋体" w:hAnsi="宋体" w:hint="eastAsia"/>
          <w:color w:val="000000" w:themeColor="text1"/>
          <w:sz w:val="32"/>
          <w:szCs w:val="32"/>
        </w:rPr>
        <w:t xml:space="preserve">声明函 </w:t>
      </w:r>
    </w:p>
    <w:p w:rsidR="00436A8F" w:rsidRDefault="00436A8F">
      <w:pPr>
        <w:spacing w:line="500" w:lineRule="exact"/>
        <w:ind w:right="600" w:firstLineChars="200" w:firstLine="480"/>
        <w:rPr>
          <w:rFonts w:ascii="宋体" w:hAnsi="宋体"/>
          <w:color w:val="000000" w:themeColor="text1"/>
          <w:sz w:val="24"/>
          <w:szCs w:val="24"/>
        </w:rPr>
      </w:pPr>
    </w:p>
    <w:p w:rsidR="00436A8F" w:rsidRDefault="00337F92">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  </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3、我单位及（法定代表人、股东、管理人员、员工）与其他响应商不存在：参股、隶属、管理等关联关系或其他有可能影响到采购活动公正性的利害关系。</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特此声明</w:t>
      </w:r>
      <w:r>
        <w:rPr>
          <w:rFonts w:ascii="宋体" w:hAnsi="宋体" w:hint="eastAsia"/>
          <w:color w:val="000000" w:themeColor="text1"/>
          <w:sz w:val="24"/>
          <w:szCs w:val="24"/>
        </w:rPr>
        <w:t>。</w:t>
      </w: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337F92">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436A8F" w:rsidRDefault="00337F92">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rPr>
          <w:rFonts w:ascii="宋体" w:hAnsi="宋体"/>
          <w:color w:val="000000" w:themeColor="text1"/>
          <w:sz w:val="24"/>
          <w:szCs w:val="24"/>
        </w:rPr>
      </w:pPr>
    </w:p>
    <w:p w:rsidR="002A5525" w:rsidRDefault="002A5525">
      <w:pPr>
        <w:rPr>
          <w:rFonts w:ascii="宋体" w:hAnsi="宋体"/>
          <w:color w:val="000000" w:themeColor="text1"/>
          <w:sz w:val="24"/>
          <w:szCs w:val="24"/>
        </w:rPr>
      </w:pPr>
      <w:r>
        <w:rPr>
          <w:rFonts w:ascii="宋体" w:hAnsi="宋体"/>
          <w:color w:val="000000" w:themeColor="text1"/>
          <w:sz w:val="24"/>
          <w:szCs w:val="24"/>
        </w:rPr>
        <w:br w:type="page"/>
      </w:r>
    </w:p>
    <w:p w:rsidR="00436A8F" w:rsidRDefault="00337F92">
      <w:pPr>
        <w:numPr>
          <w:ilvl w:val="0"/>
          <w:numId w:val="6"/>
        </w:numPr>
        <w:spacing w:line="500" w:lineRule="exact"/>
        <w:ind w:right="6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质量承诺函。</w:t>
      </w:r>
    </w:p>
    <w:p w:rsidR="00436A8F" w:rsidRDefault="00436A8F">
      <w:pPr>
        <w:spacing w:line="500" w:lineRule="exact"/>
        <w:ind w:right="600" w:firstLineChars="200" w:firstLine="480"/>
        <w:rPr>
          <w:rFonts w:ascii="宋体" w:hAnsi="宋体"/>
          <w:color w:val="000000" w:themeColor="text1"/>
          <w:sz w:val="24"/>
          <w:szCs w:val="24"/>
        </w:rPr>
      </w:pPr>
    </w:p>
    <w:p w:rsidR="00436A8F" w:rsidRDefault="00436A8F">
      <w:pPr>
        <w:spacing w:line="500" w:lineRule="exact"/>
        <w:ind w:right="600" w:firstLineChars="200" w:firstLine="480"/>
        <w:rPr>
          <w:rFonts w:ascii="宋体" w:hAnsi="宋体"/>
          <w:color w:val="000000" w:themeColor="text1"/>
          <w:sz w:val="24"/>
          <w:szCs w:val="24"/>
        </w:rPr>
      </w:pPr>
    </w:p>
    <w:p w:rsidR="00436A8F" w:rsidRDefault="00337F92">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436A8F" w:rsidRDefault="00337F92">
      <w:pPr>
        <w:spacing w:line="360" w:lineRule="auto"/>
        <w:ind w:firstLineChars="200" w:firstLine="480"/>
        <w:rPr>
          <w:rFonts w:ascii="宋体" w:hAnsi="宋体"/>
          <w:b/>
          <w:bCs/>
          <w:sz w:val="24"/>
          <w:szCs w:val="24"/>
        </w:rPr>
      </w:pPr>
      <w:r>
        <w:rPr>
          <w:rFonts w:ascii="宋体" w:hAnsi="宋体" w:hint="eastAsia"/>
          <w:bCs/>
          <w:sz w:val="24"/>
          <w:szCs w:val="24"/>
        </w:rPr>
        <w:t>1.货物为原制造商制造的全新产品，整机无污染，无侵权、无隐患，在境内可安全合法使用。</w:t>
      </w:r>
    </w:p>
    <w:p w:rsidR="00436A8F" w:rsidRDefault="00337F92">
      <w:pPr>
        <w:spacing w:line="360" w:lineRule="auto"/>
        <w:ind w:firstLineChars="200" w:firstLine="480"/>
        <w:rPr>
          <w:rFonts w:ascii="宋体" w:hAnsi="宋体"/>
          <w:b/>
          <w:bCs/>
          <w:sz w:val="24"/>
          <w:szCs w:val="24"/>
        </w:rPr>
      </w:pPr>
      <w:r>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rsidR="00436A8F" w:rsidRDefault="00337F92">
      <w:pPr>
        <w:tabs>
          <w:tab w:val="left" w:pos="735"/>
        </w:tabs>
        <w:spacing w:line="360" w:lineRule="auto"/>
        <w:ind w:firstLineChars="200" w:firstLine="480"/>
        <w:rPr>
          <w:rFonts w:ascii="宋体" w:hAnsi="宋体"/>
          <w:b/>
          <w:bCs/>
          <w:sz w:val="24"/>
          <w:szCs w:val="24"/>
        </w:rPr>
      </w:pPr>
      <w:r>
        <w:rPr>
          <w:rFonts w:ascii="宋体" w:hAnsi="宋体" w:hint="eastAsia"/>
          <w:bCs/>
          <w:sz w:val="24"/>
          <w:szCs w:val="24"/>
        </w:rPr>
        <w:t>3.货物为原厂商未启封全新包装，具出厂合格证，序列号、包装箱号与出厂批号一致，并可追索查阅。</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4.产品提供</w:t>
      </w:r>
      <w:r>
        <w:rPr>
          <w:rFonts w:ascii="宋体" w:hAnsi="宋体" w:hint="eastAsia"/>
          <w:color w:val="000000" w:themeColor="text1"/>
          <w:sz w:val="24"/>
          <w:szCs w:val="24"/>
          <w:highlight w:val="yellow"/>
        </w:rPr>
        <w:t>两年质保</w:t>
      </w:r>
      <w:r>
        <w:rPr>
          <w:rFonts w:ascii="宋体" w:hAnsi="宋体" w:hint="eastAsia"/>
          <w:color w:val="000000" w:themeColor="text1"/>
          <w:sz w:val="24"/>
          <w:szCs w:val="24"/>
        </w:rPr>
        <w:t>，质保期内</w:t>
      </w:r>
      <w:r>
        <w:rPr>
          <w:rFonts w:ascii="宋体" w:hAnsi="宋体" w:hint="eastAsia"/>
          <w:bCs/>
          <w:sz w:val="24"/>
          <w:szCs w:val="24"/>
        </w:rPr>
        <w:t>对所供货物及服务实行包修、包换、包退、包维护保养。</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436A8F" w:rsidRDefault="00337F92">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436A8F">
      <w:pPr>
        <w:spacing w:line="500" w:lineRule="exact"/>
        <w:ind w:right="600" w:firstLineChars="200" w:firstLine="480"/>
        <w:jc w:val="both"/>
        <w:rPr>
          <w:rFonts w:ascii="宋体" w:hAnsi="宋体"/>
          <w:color w:val="000000" w:themeColor="text1"/>
          <w:sz w:val="24"/>
          <w:szCs w:val="24"/>
        </w:rPr>
      </w:pPr>
    </w:p>
    <w:p w:rsidR="00436A8F" w:rsidRDefault="00337F92">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436A8F" w:rsidRDefault="00337F92">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436A8F" w:rsidRDefault="00337F92">
      <w:pPr>
        <w:rPr>
          <w:rFonts w:ascii="宋体" w:hAnsi="宋体"/>
          <w:color w:val="000000" w:themeColor="text1"/>
          <w:sz w:val="24"/>
          <w:szCs w:val="24"/>
        </w:rPr>
      </w:pPr>
      <w:r>
        <w:rPr>
          <w:rFonts w:ascii="宋体" w:hAnsi="宋体" w:hint="eastAsia"/>
          <w:color w:val="000000" w:themeColor="text1"/>
          <w:sz w:val="24"/>
          <w:szCs w:val="24"/>
        </w:rPr>
        <w:br w:type="page"/>
      </w:r>
    </w:p>
    <w:p w:rsidR="00436A8F" w:rsidRDefault="00436A8F">
      <w:pPr>
        <w:rPr>
          <w:rFonts w:ascii="宋体" w:hAnsi="宋体"/>
          <w:color w:val="000000" w:themeColor="text1"/>
          <w:sz w:val="24"/>
          <w:szCs w:val="24"/>
        </w:rPr>
      </w:pPr>
    </w:p>
    <w:p w:rsidR="00436A8F" w:rsidRDefault="00337F92">
      <w:pPr>
        <w:numPr>
          <w:ilvl w:val="0"/>
          <w:numId w:val="6"/>
        </w:numPr>
        <w:spacing w:line="500" w:lineRule="exact"/>
        <w:ind w:right="600" w:firstLine="480"/>
        <w:jc w:val="both"/>
        <w:rPr>
          <w:rFonts w:ascii="宋体" w:hAnsi="宋体"/>
          <w:color w:val="000000" w:themeColor="text1"/>
          <w:sz w:val="24"/>
          <w:szCs w:val="24"/>
        </w:rPr>
      </w:pPr>
      <w:r>
        <w:rPr>
          <w:rFonts w:ascii="宋体" w:hAnsi="宋体" w:hint="eastAsia"/>
          <w:color w:val="000000" w:themeColor="text1"/>
          <w:sz w:val="24"/>
          <w:szCs w:val="24"/>
        </w:rPr>
        <w:t>供应商认为对响应有利的其他证明材料。</w:t>
      </w:r>
    </w:p>
    <w:p w:rsidR="00436A8F" w:rsidRDefault="00436A8F">
      <w:pPr>
        <w:spacing w:line="500" w:lineRule="exact"/>
        <w:ind w:left="420" w:right="600"/>
        <w:jc w:val="both"/>
        <w:rPr>
          <w:rFonts w:ascii="宋体" w:hAnsi="宋体"/>
          <w:color w:val="000000" w:themeColor="text1"/>
          <w:sz w:val="24"/>
          <w:szCs w:val="24"/>
        </w:rPr>
      </w:pPr>
    </w:p>
    <w:p w:rsidR="00436A8F" w:rsidRDefault="00436A8F">
      <w:pPr>
        <w:spacing w:line="500" w:lineRule="exact"/>
        <w:ind w:left="420" w:right="600"/>
        <w:jc w:val="both"/>
        <w:rPr>
          <w:rFonts w:ascii="宋体" w:hAnsi="宋体"/>
          <w:color w:val="000000" w:themeColor="text1"/>
          <w:sz w:val="24"/>
          <w:szCs w:val="24"/>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outlineLvl w:val="1"/>
        <w:rPr>
          <w:color w:val="000000" w:themeColor="text1"/>
        </w:rPr>
      </w:pPr>
    </w:p>
    <w:p w:rsidR="00436A8F" w:rsidRDefault="00436A8F">
      <w:pPr>
        <w:pStyle w:val="111"/>
        <w:spacing w:before="156" w:after="156"/>
        <w:jc w:val="both"/>
        <w:outlineLvl w:val="1"/>
        <w:rPr>
          <w:color w:val="000000" w:themeColor="text1"/>
        </w:rPr>
      </w:pPr>
    </w:p>
    <w:p w:rsidR="00436A8F" w:rsidRDefault="00337F92">
      <w:pPr>
        <w:pStyle w:val="111"/>
        <w:spacing w:before="156" w:after="156"/>
        <w:outlineLvl w:val="1"/>
        <w:rPr>
          <w:color w:val="000000" w:themeColor="text1"/>
        </w:rPr>
      </w:pPr>
      <w:r>
        <w:rPr>
          <w:rFonts w:hint="eastAsia"/>
          <w:color w:val="000000" w:themeColor="text1"/>
        </w:rPr>
        <w:lastRenderedPageBreak/>
        <w:t>七、用户需求响应情况</w:t>
      </w:r>
      <w:bookmarkEnd w:id="162"/>
    </w:p>
    <w:p w:rsidR="00436A8F" w:rsidRDefault="00337F92">
      <w:pPr>
        <w:spacing w:line="500" w:lineRule="exact"/>
        <w:rPr>
          <w:rFonts w:asciiTheme="majorEastAsia" w:eastAsiaTheme="majorEastAsia" w:hAnsiTheme="majorEastAsia"/>
          <w:szCs w:val="21"/>
        </w:rPr>
      </w:pPr>
      <w:r>
        <w:rPr>
          <w:rFonts w:asciiTheme="majorEastAsia" w:eastAsiaTheme="majorEastAsia" w:hAnsiTheme="majorEastAsia" w:hint="eastAsia"/>
          <w:szCs w:val="21"/>
        </w:rPr>
        <w:t>项目名称：特种作业培训考试综合管理系统采购项目校内采购</w:t>
      </w:r>
    </w:p>
    <w:p w:rsidR="00436A8F" w:rsidRDefault="00337F92">
      <w:pPr>
        <w:spacing w:line="500" w:lineRule="exact"/>
        <w:rPr>
          <w:rFonts w:asciiTheme="majorEastAsia" w:eastAsiaTheme="majorEastAsia" w:hAnsiTheme="majorEastAsia"/>
          <w:szCs w:val="21"/>
        </w:rPr>
      </w:pPr>
      <w:r>
        <w:rPr>
          <w:rFonts w:asciiTheme="majorEastAsia" w:eastAsiaTheme="majorEastAsia" w:hAnsiTheme="majorEastAsia" w:hint="eastAsia"/>
          <w:szCs w:val="21"/>
        </w:rPr>
        <w:t>标包编号：HNSJSHWFW-2022-31</w:t>
      </w:r>
    </w:p>
    <w:p w:rsidR="00C105C8" w:rsidRPr="00C105C8" w:rsidRDefault="00C105C8" w:rsidP="00C105C8">
      <w:pPr>
        <w:spacing w:line="500" w:lineRule="exact"/>
        <w:rPr>
          <w:rFonts w:ascii="宋体" w:hAnsi="宋体"/>
          <w:color w:val="000000" w:themeColor="text1"/>
          <w:sz w:val="24"/>
          <w:szCs w:val="24"/>
        </w:rPr>
      </w:pPr>
      <w:r>
        <w:rPr>
          <w:rFonts w:asciiTheme="majorEastAsia" w:eastAsiaTheme="majorEastAsia" w:hAnsiTheme="majorEastAsia" w:hint="eastAsia"/>
          <w:szCs w:val="21"/>
        </w:rPr>
        <w:t>1</w:t>
      </w:r>
      <w:r>
        <w:rPr>
          <w:rFonts w:asciiTheme="majorEastAsia" w:eastAsiaTheme="majorEastAsia" w:hAnsiTheme="majorEastAsia"/>
          <w:szCs w:val="21"/>
        </w:rPr>
        <w:t>.</w:t>
      </w:r>
      <w:r w:rsidRPr="00CE3AD8">
        <w:rPr>
          <w:rFonts w:ascii="宋体" w:hAnsi="宋体" w:hint="eastAsia"/>
          <w:color w:val="FF0000"/>
          <w:sz w:val="24"/>
        </w:rPr>
        <w:t>响应供应商应根据系统各项功能需求提供软硬件的</w:t>
      </w:r>
      <w:r>
        <w:rPr>
          <w:rFonts w:ascii="宋体" w:hAnsi="宋体" w:hint="eastAsia"/>
          <w:color w:val="FF0000"/>
          <w:sz w:val="24"/>
        </w:rPr>
        <w:t>建设方案说明和功能</w:t>
      </w:r>
      <w:r w:rsidRPr="00CE3AD8">
        <w:rPr>
          <w:rFonts w:ascii="宋体" w:hAnsi="宋体" w:hint="eastAsia"/>
          <w:color w:val="FF0000"/>
          <w:sz w:val="24"/>
        </w:rPr>
        <w:t>界面截图</w:t>
      </w:r>
      <w:r>
        <w:rPr>
          <w:rFonts w:ascii="宋体" w:hAnsi="宋体" w:hint="eastAsia"/>
          <w:color w:val="FF0000"/>
          <w:sz w:val="24"/>
        </w:rPr>
        <w:t>，根据培训服务需求、售后服务需求提供培训服务方案和售后运维服务方案。</w:t>
      </w:r>
      <w:r w:rsidRPr="00C105C8">
        <w:rPr>
          <w:rFonts w:ascii="宋体" w:hAnsi="宋体" w:hint="eastAsia"/>
          <w:color w:val="FF0000"/>
          <w:sz w:val="24"/>
          <w:szCs w:val="24"/>
        </w:rPr>
        <w:t>（可另行附页）</w:t>
      </w:r>
    </w:p>
    <w:p w:rsidR="00436A8F" w:rsidRDefault="00C105C8" w:rsidP="00C105C8">
      <w:pPr>
        <w:spacing w:line="500" w:lineRule="exact"/>
        <w:rPr>
          <w:rFonts w:asciiTheme="majorEastAsia" w:eastAsiaTheme="majorEastAsia" w:hAnsiTheme="majorEastAsia"/>
          <w:szCs w:val="21"/>
        </w:rPr>
      </w:pPr>
      <w:r>
        <w:rPr>
          <w:rFonts w:asciiTheme="majorEastAsia" w:eastAsiaTheme="majorEastAsia" w:hAnsiTheme="majorEastAsia"/>
          <w:szCs w:val="21"/>
        </w:rPr>
        <w:t>2.</w:t>
      </w:r>
      <w:r w:rsidR="00337F92">
        <w:rPr>
          <w:rFonts w:asciiTheme="majorEastAsia" w:eastAsiaTheme="majorEastAsia" w:hAnsiTheme="majorEastAsia" w:hint="eastAsia"/>
          <w:szCs w:val="21"/>
        </w:rPr>
        <w:t>响应人必须仔细阅读磋商文件“用户需求书”的相关内容商务、技术条款，响应人递交的响应文件相关内容条款与招标文件要求不同时，应逐条列响应表中，否则将认为响应人接受招标文件的要求。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323"/>
        <w:gridCol w:w="2126"/>
        <w:gridCol w:w="1843"/>
        <w:gridCol w:w="1984"/>
        <w:gridCol w:w="1418"/>
      </w:tblGrid>
      <w:tr w:rsidR="00436A8F">
        <w:trPr>
          <w:trHeight w:val="649"/>
        </w:trPr>
        <w:tc>
          <w:tcPr>
            <w:tcW w:w="770" w:type="dxa"/>
            <w:vAlign w:val="center"/>
          </w:tcPr>
          <w:p w:rsidR="00436A8F" w:rsidRDefault="00337F92">
            <w:pPr>
              <w:snapToGrid w:val="0"/>
              <w:jc w:val="center"/>
              <w:rPr>
                <w:rFonts w:ascii="宋体" w:hAnsi="Calibri"/>
                <w:szCs w:val="21"/>
              </w:rPr>
            </w:pPr>
            <w:r>
              <w:rPr>
                <w:rFonts w:ascii="宋体" w:hAnsi="宋体"/>
                <w:szCs w:val="21"/>
              </w:rPr>
              <w:t>序号</w:t>
            </w:r>
          </w:p>
        </w:tc>
        <w:tc>
          <w:tcPr>
            <w:tcW w:w="1323" w:type="dxa"/>
            <w:vAlign w:val="center"/>
          </w:tcPr>
          <w:p w:rsidR="00436A8F" w:rsidRDefault="00337F92">
            <w:pPr>
              <w:snapToGrid w:val="0"/>
              <w:jc w:val="center"/>
              <w:rPr>
                <w:rFonts w:ascii="宋体" w:hAnsi="Calibri"/>
                <w:szCs w:val="21"/>
              </w:rPr>
            </w:pPr>
            <w:r>
              <w:rPr>
                <w:rFonts w:ascii="宋体" w:hAnsi="宋体" w:cs="宋体"/>
              </w:rPr>
              <w:t>内容</w:t>
            </w:r>
          </w:p>
        </w:tc>
        <w:tc>
          <w:tcPr>
            <w:tcW w:w="2126" w:type="dxa"/>
            <w:vAlign w:val="center"/>
          </w:tcPr>
          <w:p w:rsidR="00436A8F" w:rsidRDefault="00337F92">
            <w:pPr>
              <w:snapToGrid w:val="0"/>
              <w:jc w:val="center"/>
              <w:rPr>
                <w:rFonts w:ascii="宋体" w:hAnsi="Calibri"/>
                <w:szCs w:val="21"/>
              </w:rPr>
            </w:pPr>
            <w:r>
              <w:rPr>
                <w:rFonts w:ascii="宋体" w:hAnsi="宋体"/>
                <w:szCs w:val="21"/>
              </w:rPr>
              <w:t>采购需求书中的要求</w:t>
            </w:r>
          </w:p>
        </w:tc>
        <w:tc>
          <w:tcPr>
            <w:tcW w:w="1843" w:type="dxa"/>
            <w:vAlign w:val="center"/>
          </w:tcPr>
          <w:p w:rsidR="00436A8F" w:rsidRDefault="00337F92">
            <w:pPr>
              <w:snapToGrid w:val="0"/>
              <w:jc w:val="center"/>
              <w:rPr>
                <w:rFonts w:ascii="宋体" w:hAnsi="宋体"/>
                <w:szCs w:val="21"/>
              </w:rPr>
            </w:pPr>
            <w:r>
              <w:rPr>
                <w:rFonts w:ascii="宋体" w:hAnsi="宋体" w:hint="eastAsia"/>
                <w:szCs w:val="21"/>
              </w:rPr>
              <w:t>响应</w:t>
            </w:r>
            <w:r>
              <w:rPr>
                <w:rFonts w:ascii="宋体" w:hAnsi="宋体"/>
                <w:szCs w:val="21"/>
              </w:rPr>
              <w:t>人的响应</w:t>
            </w:r>
          </w:p>
          <w:p w:rsidR="00436A8F" w:rsidRDefault="00337F92">
            <w:pPr>
              <w:snapToGrid w:val="0"/>
              <w:jc w:val="center"/>
              <w:rPr>
                <w:rFonts w:ascii="宋体" w:hAnsi="Calibri"/>
                <w:szCs w:val="21"/>
              </w:rPr>
            </w:pPr>
            <w:r>
              <w:rPr>
                <w:rFonts w:ascii="宋体" w:hAnsi="宋体"/>
                <w:szCs w:val="21"/>
              </w:rPr>
              <w:t>（逐条对应编写）</w:t>
            </w:r>
          </w:p>
        </w:tc>
        <w:tc>
          <w:tcPr>
            <w:tcW w:w="1984" w:type="dxa"/>
            <w:vAlign w:val="center"/>
          </w:tcPr>
          <w:p w:rsidR="00436A8F" w:rsidRDefault="00337F92">
            <w:pPr>
              <w:snapToGrid w:val="0"/>
              <w:jc w:val="center"/>
              <w:rPr>
                <w:rFonts w:ascii="宋体" w:hAnsi="宋体"/>
                <w:szCs w:val="21"/>
              </w:rPr>
            </w:pPr>
            <w:r>
              <w:rPr>
                <w:rFonts w:ascii="宋体" w:hAnsi="宋体"/>
                <w:szCs w:val="21"/>
              </w:rPr>
              <w:t>偏离情况说明</w:t>
            </w:r>
          </w:p>
          <w:p w:rsidR="00436A8F" w:rsidRDefault="00337F92">
            <w:pPr>
              <w:snapToGrid w:val="0"/>
              <w:jc w:val="center"/>
              <w:rPr>
                <w:rFonts w:ascii="宋体" w:hAnsi="Calibri"/>
                <w:szCs w:val="21"/>
              </w:rPr>
            </w:pPr>
            <w:r>
              <w:rPr>
                <w:rFonts w:ascii="宋体" w:hAnsi="宋体"/>
                <w:szCs w:val="21"/>
              </w:rPr>
              <w:t>（＋/-）</w:t>
            </w:r>
          </w:p>
        </w:tc>
        <w:tc>
          <w:tcPr>
            <w:tcW w:w="1418" w:type="dxa"/>
            <w:vAlign w:val="center"/>
          </w:tcPr>
          <w:p w:rsidR="00436A8F" w:rsidRDefault="00337F92">
            <w:pPr>
              <w:jc w:val="center"/>
              <w:rPr>
                <w:rFonts w:ascii="宋体" w:hAnsi="Calibri"/>
                <w:szCs w:val="21"/>
              </w:rPr>
            </w:pPr>
            <w:r>
              <w:rPr>
                <w:rFonts w:ascii="宋体" w:hAnsi="宋体"/>
                <w:szCs w:val="21"/>
              </w:rPr>
              <w:t>相关证明材料的页码索引（如有）</w:t>
            </w:r>
          </w:p>
        </w:tc>
      </w:tr>
      <w:tr w:rsidR="00436A8F">
        <w:trPr>
          <w:trHeight w:val="670"/>
        </w:trPr>
        <w:tc>
          <w:tcPr>
            <w:tcW w:w="770"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32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2126"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84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984"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418"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r>
      <w:tr w:rsidR="00436A8F">
        <w:trPr>
          <w:trHeight w:val="649"/>
        </w:trPr>
        <w:tc>
          <w:tcPr>
            <w:tcW w:w="770"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32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2126"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84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984"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418"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r>
      <w:tr w:rsidR="00436A8F">
        <w:trPr>
          <w:trHeight w:val="670"/>
        </w:trPr>
        <w:tc>
          <w:tcPr>
            <w:tcW w:w="770"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32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2126"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84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984"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418"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r>
      <w:tr w:rsidR="00436A8F">
        <w:trPr>
          <w:trHeight w:val="670"/>
        </w:trPr>
        <w:tc>
          <w:tcPr>
            <w:tcW w:w="770"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32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2126"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84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984"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418"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r>
      <w:tr w:rsidR="00436A8F">
        <w:trPr>
          <w:trHeight w:val="649"/>
        </w:trPr>
        <w:tc>
          <w:tcPr>
            <w:tcW w:w="770"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32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2126"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84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984"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418"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r>
      <w:tr w:rsidR="00436A8F">
        <w:trPr>
          <w:trHeight w:val="670"/>
        </w:trPr>
        <w:tc>
          <w:tcPr>
            <w:tcW w:w="770"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32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2126"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84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984"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418"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r>
      <w:tr w:rsidR="00436A8F">
        <w:trPr>
          <w:trHeight w:val="649"/>
        </w:trPr>
        <w:tc>
          <w:tcPr>
            <w:tcW w:w="770"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32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2126"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843"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c>
          <w:tcPr>
            <w:tcW w:w="1984" w:type="dxa"/>
          </w:tcPr>
          <w:p w:rsidR="00436A8F" w:rsidRDefault="00337F92">
            <w:pPr>
              <w:snapToGrid w:val="0"/>
              <w:rPr>
                <w:rFonts w:ascii="宋体" w:hAnsi="宋体"/>
                <w:szCs w:val="21"/>
              </w:rPr>
            </w:pPr>
            <w:r>
              <w:rPr>
                <w:rFonts w:ascii="宋体" w:hAnsi="宋体" w:hint="eastAsia"/>
                <w:szCs w:val="21"/>
              </w:rPr>
              <w:t>表列内容需与需求清单逐一响应比对</w:t>
            </w:r>
          </w:p>
        </w:tc>
        <w:tc>
          <w:tcPr>
            <w:tcW w:w="1418" w:type="dxa"/>
          </w:tcPr>
          <w:p w:rsidR="00436A8F" w:rsidRDefault="00436A8F">
            <w:pPr>
              <w:spacing w:line="500" w:lineRule="exact"/>
              <w:ind w:firstLineChars="200" w:firstLine="448"/>
              <w:jc w:val="center"/>
              <w:rPr>
                <w:rFonts w:asciiTheme="majorEastAsia" w:eastAsiaTheme="majorEastAsia" w:hAnsiTheme="majorEastAsia"/>
                <w:spacing w:val="-8"/>
                <w:sz w:val="24"/>
              </w:rPr>
            </w:pPr>
          </w:p>
        </w:tc>
      </w:tr>
      <w:tr w:rsidR="00436A8F">
        <w:trPr>
          <w:trHeight w:val="693"/>
        </w:trPr>
        <w:tc>
          <w:tcPr>
            <w:tcW w:w="770" w:type="dxa"/>
          </w:tcPr>
          <w:p w:rsidR="00436A8F" w:rsidRDefault="00337F92">
            <w:pPr>
              <w:spacing w:line="500" w:lineRule="exact"/>
              <w:jc w:val="center"/>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436A8F" w:rsidRDefault="00436A8F">
            <w:pPr>
              <w:spacing w:line="500" w:lineRule="exact"/>
              <w:ind w:firstLineChars="200" w:firstLine="388"/>
              <w:jc w:val="center"/>
              <w:rPr>
                <w:rFonts w:asciiTheme="majorEastAsia" w:eastAsiaTheme="majorEastAsia" w:hAnsiTheme="majorEastAsia"/>
                <w:spacing w:val="-8"/>
                <w:szCs w:val="21"/>
              </w:rPr>
            </w:pPr>
          </w:p>
        </w:tc>
      </w:tr>
    </w:tbl>
    <w:p w:rsidR="00436A8F" w:rsidRDefault="00337F92">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w:t>
      </w:r>
    </w:p>
    <w:p w:rsidR="00436A8F" w:rsidRDefault="00337F92">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1、此表为表样，行数可自行添加，但表式不变。</w:t>
      </w:r>
      <w:r>
        <w:rPr>
          <w:rFonts w:asciiTheme="majorEastAsia" w:eastAsiaTheme="majorEastAsia" w:hAnsiTheme="majorEastAsia" w:hint="eastAsia"/>
          <w:spacing w:val="-8"/>
          <w:szCs w:val="21"/>
        </w:rPr>
        <w:tab/>
      </w:r>
    </w:p>
    <w:p w:rsidR="00436A8F" w:rsidRDefault="00337F92">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rsidR="00436A8F" w:rsidRDefault="00337F92">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436A8F" w:rsidRDefault="00337F92">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436A8F" w:rsidRDefault="00337F92">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63" w:name="_Toc500352191"/>
    </w:p>
    <w:p w:rsidR="00436A8F" w:rsidRDefault="00436A8F">
      <w:pPr>
        <w:spacing w:before="156" w:after="156"/>
        <w:rPr>
          <w:color w:val="000000" w:themeColor="text1"/>
        </w:rPr>
      </w:pPr>
    </w:p>
    <w:p w:rsidR="00436A8F" w:rsidRDefault="00436A8F">
      <w:pPr>
        <w:rPr>
          <w:b/>
          <w:color w:val="000000" w:themeColor="text1"/>
          <w:sz w:val="32"/>
          <w:szCs w:val="32"/>
        </w:rPr>
      </w:pPr>
      <w:bookmarkStart w:id="164" w:name="_Toc116920211"/>
    </w:p>
    <w:p w:rsidR="00436A8F" w:rsidRDefault="00337F92">
      <w:pPr>
        <w:spacing w:before="156" w:after="156"/>
        <w:jc w:val="center"/>
        <w:outlineLvl w:val="0"/>
        <w:rPr>
          <w:b/>
          <w:color w:val="000000" w:themeColor="text1"/>
          <w:sz w:val="32"/>
          <w:szCs w:val="32"/>
        </w:rPr>
      </w:pPr>
      <w:r>
        <w:rPr>
          <w:rFonts w:hint="eastAsia"/>
          <w:b/>
          <w:color w:val="000000" w:themeColor="text1"/>
          <w:sz w:val="32"/>
          <w:szCs w:val="32"/>
        </w:rPr>
        <w:lastRenderedPageBreak/>
        <w:t>第六章评审办法</w:t>
      </w:r>
      <w:bookmarkEnd w:id="161"/>
      <w:bookmarkEnd w:id="163"/>
      <w:bookmarkEnd w:id="164"/>
    </w:p>
    <w:p w:rsidR="00436A8F" w:rsidRDefault="00436A8F">
      <w:pPr>
        <w:spacing w:line="480" w:lineRule="exact"/>
        <w:jc w:val="center"/>
        <w:rPr>
          <w:rFonts w:ascii="宋体" w:hAnsi="宋体"/>
          <w:b/>
          <w:color w:val="000000" w:themeColor="text1"/>
          <w:kern w:val="28"/>
          <w:sz w:val="36"/>
          <w:szCs w:val="36"/>
        </w:rPr>
      </w:pP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436A8F" w:rsidRDefault="00337F92">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436A8F" w:rsidRDefault="00337F92">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436A8F" w:rsidRDefault="00337F92">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rsidR="00436A8F" w:rsidRDefault="00436A8F">
      <w:pPr>
        <w:tabs>
          <w:tab w:val="left" w:pos="360"/>
        </w:tabs>
        <w:spacing w:line="500" w:lineRule="exact"/>
        <w:ind w:firstLineChars="200" w:firstLine="562"/>
        <w:rPr>
          <w:rFonts w:ascii="宋体" w:hAnsi="宋体"/>
          <w:b/>
          <w:color w:val="000000" w:themeColor="text1"/>
          <w:sz w:val="28"/>
          <w:szCs w:val="28"/>
          <w:u w:val="single"/>
        </w:rPr>
      </w:pPr>
    </w:p>
    <w:p w:rsidR="00436A8F" w:rsidRDefault="00436A8F">
      <w:pPr>
        <w:tabs>
          <w:tab w:val="left" w:pos="360"/>
        </w:tabs>
        <w:spacing w:line="500" w:lineRule="exact"/>
        <w:ind w:firstLineChars="200" w:firstLine="480"/>
        <w:rPr>
          <w:rFonts w:ascii="宋体" w:hAnsi="宋体"/>
          <w:color w:val="000000" w:themeColor="text1"/>
          <w:sz w:val="24"/>
        </w:rPr>
      </w:pPr>
    </w:p>
    <w:p w:rsidR="00436A8F" w:rsidRDefault="00436A8F">
      <w:pPr>
        <w:tabs>
          <w:tab w:val="left" w:pos="360"/>
        </w:tabs>
        <w:spacing w:line="500" w:lineRule="exact"/>
        <w:ind w:firstLineChars="200" w:firstLine="480"/>
        <w:rPr>
          <w:rFonts w:ascii="宋体" w:hAnsi="宋体"/>
          <w:color w:val="000000" w:themeColor="text1"/>
          <w:sz w:val="24"/>
        </w:rPr>
      </w:pPr>
    </w:p>
    <w:p w:rsidR="00436A8F" w:rsidRDefault="00436A8F">
      <w:pPr>
        <w:tabs>
          <w:tab w:val="left" w:pos="360"/>
        </w:tabs>
        <w:spacing w:line="500" w:lineRule="exact"/>
        <w:ind w:firstLineChars="200" w:firstLine="480"/>
        <w:rPr>
          <w:rFonts w:ascii="宋体" w:hAnsi="宋体"/>
          <w:color w:val="000000" w:themeColor="text1"/>
          <w:sz w:val="24"/>
        </w:rPr>
      </w:pPr>
    </w:p>
    <w:p w:rsidR="00436A8F" w:rsidRDefault="00436A8F">
      <w:pPr>
        <w:tabs>
          <w:tab w:val="left" w:pos="360"/>
        </w:tabs>
        <w:spacing w:line="500" w:lineRule="exact"/>
        <w:ind w:firstLineChars="200" w:firstLine="480"/>
        <w:rPr>
          <w:rFonts w:ascii="宋体" w:hAnsi="宋体"/>
          <w:color w:val="000000" w:themeColor="text1"/>
          <w:sz w:val="24"/>
        </w:rPr>
      </w:pPr>
    </w:p>
    <w:p w:rsidR="00436A8F" w:rsidRDefault="00436A8F">
      <w:pPr>
        <w:tabs>
          <w:tab w:val="left" w:pos="360"/>
        </w:tabs>
        <w:spacing w:line="500" w:lineRule="exact"/>
        <w:ind w:firstLineChars="200" w:firstLine="480"/>
        <w:rPr>
          <w:rFonts w:ascii="宋体" w:hAnsi="宋体"/>
          <w:color w:val="000000" w:themeColor="text1"/>
          <w:sz w:val="24"/>
        </w:rPr>
      </w:pPr>
    </w:p>
    <w:p w:rsidR="00436A8F" w:rsidRDefault="00436A8F">
      <w:pPr>
        <w:tabs>
          <w:tab w:val="left" w:pos="360"/>
        </w:tabs>
        <w:spacing w:line="500" w:lineRule="exact"/>
        <w:ind w:firstLineChars="200" w:firstLine="480"/>
        <w:rPr>
          <w:rFonts w:ascii="宋体" w:hAnsi="宋体"/>
          <w:color w:val="000000" w:themeColor="text1"/>
          <w:sz w:val="24"/>
        </w:rPr>
      </w:pPr>
    </w:p>
    <w:p w:rsidR="00436A8F" w:rsidRDefault="00436A8F">
      <w:pPr>
        <w:tabs>
          <w:tab w:val="left" w:pos="360"/>
        </w:tabs>
        <w:spacing w:line="500" w:lineRule="exact"/>
        <w:ind w:firstLineChars="200" w:firstLine="480"/>
        <w:rPr>
          <w:rFonts w:ascii="宋体" w:hAnsi="宋体"/>
          <w:color w:val="000000" w:themeColor="text1"/>
          <w:sz w:val="24"/>
        </w:rPr>
      </w:pPr>
    </w:p>
    <w:p w:rsidR="00436A8F" w:rsidRDefault="00436A8F">
      <w:pPr>
        <w:spacing w:line="500" w:lineRule="exact"/>
        <w:rPr>
          <w:b/>
          <w:color w:val="000000" w:themeColor="text1"/>
          <w:sz w:val="30"/>
          <w:szCs w:val="30"/>
        </w:rPr>
      </w:pPr>
    </w:p>
    <w:p w:rsidR="00436A8F" w:rsidRDefault="00337F92">
      <w:pPr>
        <w:rPr>
          <w:b/>
          <w:color w:val="000000" w:themeColor="text1"/>
          <w:sz w:val="30"/>
          <w:szCs w:val="30"/>
        </w:rPr>
      </w:pPr>
      <w:bookmarkStart w:id="165" w:name="_Toc116920212"/>
      <w:r>
        <w:rPr>
          <w:rFonts w:hint="eastAsia"/>
          <w:b/>
          <w:color w:val="000000" w:themeColor="text1"/>
          <w:sz w:val="30"/>
          <w:szCs w:val="30"/>
        </w:rPr>
        <w:br w:type="page"/>
      </w:r>
    </w:p>
    <w:p w:rsidR="00436A8F" w:rsidRDefault="00337F92">
      <w:pPr>
        <w:spacing w:line="500" w:lineRule="exact"/>
        <w:jc w:val="center"/>
        <w:outlineLvl w:val="1"/>
        <w:rPr>
          <w:b/>
          <w:color w:val="000000" w:themeColor="text1"/>
          <w:sz w:val="30"/>
          <w:szCs w:val="30"/>
        </w:rPr>
      </w:pPr>
      <w:r>
        <w:rPr>
          <w:rFonts w:hint="eastAsia"/>
          <w:b/>
          <w:color w:val="000000" w:themeColor="text1"/>
          <w:sz w:val="30"/>
          <w:szCs w:val="30"/>
        </w:rPr>
        <w:lastRenderedPageBreak/>
        <w:t>资格审查表</w:t>
      </w:r>
      <w:bookmarkEnd w:id="165"/>
    </w:p>
    <w:p w:rsidR="00436A8F" w:rsidRDefault="00337F92">
      <w:pPr>
        <w:spacing w:line="440" w:lineRule="exact"/>
        <w:rPr>
          <w:rFonts w:ascii="宋体" w:hAnsi="宋体"/>
          <w:color w:val="000000" w:themeColor="text1"/>
          <w:sz w:val="24"/>
          <w:szCs w:val="24"/>
        </w:rPr>
      </w:pPr>
      <w:r>
        <w:rPr>
          <w:rFonts w:ascii="宋体" w:hAnsi="宋体" w:hint="eastAsia"/>
          <w:color w:val="000000" w:themeColor="text1"/>
          <w:sz w:val="24"/>
          <w:szCs w:val="24"/>
        </w:rPr>
        <w:t>项目名称：特种作业培训考试综合管理系统采购项目校内采购</w:t>
      </w:r>
    </w:p>
    <w:p w:rsidR="00436A8F" w:rsidRDefault="00337F92">
      <w:pPr>
        <w:spacing w:line="440" w:lineRule="exact"/>
        <w:rPr>
          <w:rFonts w:ascii="宋体" w:hAnsi="宋体"/>
          <w:color w:val="000000" w:themeColor="text1"/>
          <w:sz w:val="24"/>
          <w:szCs w:val="24"/>
        </w:rPr>
      </w:pPr>
      <w:r>
        <w:rPr>
          <w:rFonts w:ascii="宋体" w:hAnsi="宋体" w:hint="eastAsia"/>
          <w:color w:val="000000" w:themeColor="text1"/>
          <w:sz w:val="24"/>
          <w:szCs w:val="24"/>
        </w:rPr>
        <w:t>标包编号：HNSJSHWFW-2024-28</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1"/>
        <w:gridCol w:w="6512"/>
        <w:gridCol w:w="902"/>
      </w:tblGrid>
      <w:tr w:rsidR="00436A8F">
        <w:trPr>
          <w:trHeight w:val="668"/>
        </w:trPr>
        <w:tc>
          <w:tcPr>
            <w:tcW w:w="566" w:type="dxa"/>
            <w:vAlign w:val="center"/>
          </w:tcPr>
          <w:p w:rsidR="00436A8F" w:rsidRDefault="00337F92">
            <w:pPr>
              <w:spacing w:line="240" w:lineRule="exact"/>
              <w:jc w:val="center"/>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436A8F" w:rsidRDefault="00337F92">
            <w:pPr>
              <w:spacing w:line="240" w:lineRule="exact"/>
              <w:jc w:val="center"/>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436A8F" w:rsidRDefault="00337F92">
            <w:pPr>
              <w:spacing w:line="240" w:lineRule="exact"/>
              <w:jc w:val="center"/>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436A8F" w:rsidRDefault="00337F92">
            <w:pPr>
              <w:spacing w:line="240" w:lineRule="exact"/>
              <w:jc w:val="center"/>
              <w:rPr>
                <w:rFonts w:ascii="宋体" w:hAnsi="宋体"/>
                <w:b/>
                <w:color w:val="000000" w:themeColor="text1"/>
                <w:szCs w:val="21"/>
              </w:rPr>
            </w:pPr>
            <w:r>
              <w:rPr>
                <w:rFonts w:ascii="宋体" w:hAnsi="宋体" w:hint="eastAsia"/>
                <w:b/>
                <w:color w:val="000000" w:themeColor="text1"/>
                <w:szCs w:val="21"/>
              </w:rPr>
              <w:t>供应商</w:t>
            </w:r>
          </w:p>
        </w:tc>
      </w:tr>
      <w:tr w:rsidR="00436A8F">
        <w:trPr>
          <w:trHeight w:val="550"/>
        </w:trPr>
        <w:tc>
          <w:tcPr>
            <w:tcW w:w="566" w:type="dxa"/>
            <w:vAlign w:val="center"/>
          </w:tcPr>
          <w:p w:rsidR="00436A8F" w:rsidRDefault="00337F92">
            <w:pPr>
              <w:spacing w:line="240" w:lineRule="exact"/>
              <w:jc w:val="center"/>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436A8F" w:rsidRDefault="00337F92">
            <w:pPr>
              <w:spacing w:line="240" w:lineRule="exact"/>
              <w:jc w:val="center"/>
              <w:rPr>
                <w:color w:val="000000" w:themeColor="text1"/>
                <w:szCs w:val="21"/>
              </w:rPr>
            </w:pPr>
            <w:r>
              <w:rPr>
                <w:rFonts w:hint="eastAsia"/>
                <w:color w:val="000000" w:themeColor="text1"/>
                <w:szCs w:val="21"/>
              </w:rPr>
              <w:t>企业证件</w:t>
            </w:r>
          </w:p>
        </w:tc>
        <w:tc>
          <w:tcPr>
            <w:tcW w:w="6512" w:type="dxa"/>
            <w:vAlign w:val="center"/>
          </w:tcPr>
          <w:p w:rsidR="00436A8F" w:rsidRDefault="00337F92">
            <w:pPr>
              <w:snapToGrid w:val="0"/>
              <w:spacing w:line="240" w:lineRule="exact"/>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436A8F" w:rsidRDefault="00436A8F">
            <w:pPr>
              <w:spacing w:line="240" w:lineRule="exact"/>
              <w:jc w:val="center"/>
              <w:rPr>
                <w:rFonts w:ascii="宋体" w:hAnsi="宋体"/>
                <w:color w:val="000000" w:themeColor="text1"/>
                <w:szCs w:val="21"/>
              </w:rPr>
            </w:pPr>
          </w:p>
        </w:tc>
      </w:tr>
      <w:tr w:rsidR="00436A8F">
        <w:trPr>
          <w:trHeight w:val="558"/>
        </w:trPr>
        <w:tc>
          <w:tcPr>
            <w:tcW w:w="566" w:type="dxa"/>
            <w:vAlign w:val="center"/>
          </w:tcPr>
          <w:p w:rsidR="00436A8F" w:rsidRDefault="00337F92">
            <w:pPr>
              <w:spacing w:line="240" w:lineRule="exact"/>
              <w:jc w:val="center"/>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436A8F" w:rsidRDefault="00337F92">
            <w:pPr>
              <w:spacing w:line="240" w:lineRule="exact"/>
              <w:jc w:val="center"/>
              <w:rPr>
                <w:color w:val="000000" w:themeColor="text1"/>
                <w:szCs w:val="21"/>
              </w:rPr>
            </w:pPr>
            <w:r>
              <w:rPr>
                <w:rFonts w:hint="eastAsia"/>
                <w:color w:val="000000" w:themeColor="text1"/>
                <w:szCs w:val="21"/>
              </w:rPr>
              <w:t>响应保证金</w:t>
            </w:r>
          </w:p>
        </w:tc>
        <w:tc>
          <w:tcPr>
            <w:tcW w:w="6512" w:type="dxa"/>
            <w:vAlign w:val="center"/>
          </w:tcPr>
          <w:p w:rsidR="00436A8F" w:rsidRDefault="00337F92">
            <w:pPr>
              <w:spacing w:line="240" w:lineRule="exact"/>
              <w:rPr>
                <w:color w:val="000000" w:themeColor="text1"/>
                <w:szCs w:val="21"/>
              </w:rPr>
            </w:pPr>
            <w:r>
              <w:rPr>
                <w:rFonts w:hint="eastAsia"/>
                <w:color w:val="000000" w:themeColor="text1"/>
                <w:szCs w:val="21"/>
              </w:rPr>
              <w:t>无须提供</w:t>
            </w:r>
          </w:p>
        </w:tc>
        <w:tc>
          <w:tcPr>
            <w:tcW w:w="902" w:type="dxa"/>
            <w:vAlign w:val="center"/>
          </w:tcPr>
          <w:p w:rsidR="00436A8F" w:rsidRDefault="00436A8F">
            <w:pPr>
              <w:spacing w:line="240" w:lineRule="exact"/>
              <w:jc w:val="center"/>
              <w:rPr>
                <w:rFonts w:ascii="宋体" w:hAnsi="宋体"/>
                <w:color w:val="000000" w:themeColor="text1"/>
                <w:szCs w:val="21"/>
              </w:rPr>
            </w:pPr>
          </w:p>
        </w:tc>
      </w:tr>
      <w:tr w:rsidR="00436A8F">
        <w:trPr>
          <w:trHeight w:val="701"/>
        </w:trPr>
        <w:tc>
          <w:tcPr>
            <w:tcW w:w="566" w:type="dxa"/>
            <w:vAlign w:val="center"/>
          </w:tcPr>
          <w:p w:rsidR="00436A8F" w:rsidRDefault="00337F92">
            <w:pPr>
              <w:spacing w:line="240" w:lineRule="exact"/>
              <w:jc w:val="center"/>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436A8F" w:rsidRDefault="00337F92">
            <w:pPr>
              <w:spacing w:line="240" w:lineRule="exact"/>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436A8F" w:rsidRDefault="00337F92">
            <w:pPr>
              <w:spacing w:line="240" w:lineRule="exact"/>
              <w:rPr>
                <w:color w:val="000000" w:themeColor="text1"/>
                <w:szCs w:val="21"/>
              </w:rPr>
            </w:pPr>
            <w:r>
              <w:rPr>
                <w:rFonts w:hint="eastAsia"/>
                <w:color w:val="000000" w:themeColor="text1"/>
                <w:szCs w:val="21"/>
              </w:rPr>
              <w:t>提供会计师事务所出具的</w:t>
            </w:r>
            <w:r>
              <w:rPr>
                <w:rFonts w:hint="eastAsia"/>
                <w:color w:val="000000" w:themeColor="text1"/>
                <w:szCs w:val="21"/>
              </w:rPr>
              <w:t>2023</w:t>
            </w:r>
            <w:r>
              <w:rPr>
                <w:rFonts w:hint="eastAsia"/>
                <w:color w:val="000000" w:themeColor="text1"/>
                <w:szCs w:val="21"/>
              </w:rPr>
              <w:t>年度财务审计报告的复印件或者</w:t>
            </w:r>
            <w:r>
              <w:rPr>
                <w:rFonts w:hint="eastAsia"/>
                <w:color w:val="000000" w:themeColor="text1"/>
                <w:szCs w:val="21"/>
              </w:rPr>
              <w:t>2023</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436A8F" w:rsidRDefault="00436A8F">
            <w:pPr>
              <w:spacing w:line="240" w:lineRule="exact"/>
              <w:jc w:val="center"/>
              <w:rPr>
                <w:rFonts w:ascii="宋体" w:hAnsi="宋体"/>
                <w:color w:val="000000" w:themeColor="text1"/>
                <w:szCs w:val="21"/>
              </w:rPr>
            </w:pPr>
          </w:p>
        </w:tc>
      </w:tr>
      <w:tr w:rsidR="00436A8F">
        <w:trPr>
          <w:trHeight w:val="1440"/>
        </w:trPr>
        <w:tc>
          <w:tcPr>
            <w:tcW w:w="566" w:type="dxa"/>
            <w:vMerge w:val="restart"/>
            <w:vAlign w:val="center"/>
          </w:tcPr>
          <w:p w:rsidR="00436A8F" w:rsidRDefault="00337F92">
            <w:pPr>
              <w:spacing w:line="240" w:lineRule="exact"/>
              <w:jc w:val="center"/>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436A8F" w:rsidRDefault="00337F92">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436A8F" w:rsidRDefault="00337F92">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rsidR="00436A8F" w:rsidRDefault="00436A8F">
            <w:pPr>
              <w:spacing w:line="240" w:lineRule="exact"/>
              <w:jc w:val="center"/>
              <w:rPr>
                <w:rFonts w:ascii="宋体" w:hAnsi="宋体"/>
                <w:color w:val="000000" w:themeColor="text1"/>
                <w:szCs w:val="21"/>
              </w:rPr>
            </w:pPr>
          </w:p>
        </w:tc>
      </w:tr>
      <w:tr w:rsidR="00436A8F">
        <w:trPr>
          <w:trHeight w:val="1440"/>
        </w:trPr>
        <w:tc>
          <w:tcPr>
            <w:tcW w:w="566" w:type="dxa"/>
            <w:vMerge/>
            <w:vAlign w:val="center"/>
          </w:tcPr>
          <w:p w:rsidR="00436A8F" w:rsidRDefault="00436A8F">
            <w:pPr>
              <w:spacing w:line="240" w:lineRule="exact"/>
              <w:jc w:val="center"/>
              <w:rPr>
                <w:rFonts w:ascii="宋体" w:hAnsi="宋体"/>
                <w:color w:val="000000" w:themeColor="text1"/>
                <w:szCs w:val="21"/>
              </w:rPr>
            </w:pPr>
          </w:p>
        </w:tc>
        <w:tc>
          <w:tcPr>
            <w:tcW w:w="1841" w:type="dxa"/>
            <w:vMerge/>
            <w:vAlign w:val="center"/>
          </w:tcPr>
          <w:p w:rsidR="00436A8F" w:rsidRDefault="00436A8F">
            <w:pPr>
              <w:spacing w:beforeLines="30" w:before="93" w:afterLines="30" w:after="93" w:line="240" w:lineRule="exact"/>
              <w:jc w:val="center"/>
              <w:rPr>
                <w:rFonts w:ascii="宋体" w:hAnsi="宋体"/>
                <w:color w:val="000000" w:themeColor="text1"/>
                <w:szCs w:val="21"/>
              </w:rPr>
            </w:pPr>
          </w:p>
        </w:tc>
        <w:tc>
          <w:tcPr>
            <w:tcW w:w="6512" w:type="dxa"/>
            <w:vAlign w:val="center"/>
          </w:tcPr>
          <w:p w:rsidR="00436A8F" w:rsidRDefault="00337F92">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ign w:val="center"/>
          </w:tcPr>
          <w:p w:rsidR="00436A8F" w:rsidRDefault="00436A8F">
            <w:pPr>
              <w:spacing w:line="240" w:lineRule="exact"/>
              <w:jc w:val="center"/>
              <w:rPr>
                <w:rFonts w:ascii="宋体" w:hAnsi="宋体"/>
                <w:color w:val="000000" w:themeColor="text1"/>
                <w:szCs w:val="21"/>
              </w:rPr>
            </w:pPr>
          </w:p>
        </w:tc>
      </w:tr>
      <w:tr w:rsidR="00436A8F">
        <w:trPr>
          <w:trHeight w:val="701"/>
        </w:trPr>
        <w:tc>
          <w:tcPr>
            <w:tcW w:w="566" w:type="dxa"/>
            <w:vAlign w:val="center"/>
          </w:tcPr>
          <w:p w:rsidR="00436A8F" w:rsidRDefault="00337F92">
            <w:pPr>
              <w:spacing w:line="240" w:lineRule="exact"/>
              <w:jc w:val="center"/>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436A8F" w:rsidRDefault="00337F92">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436A8F" w:rsidRDefault="00436A8F"/>
          <w:p w:rsidR="00436A8F" w:rsidRDefault="00337F92">
            <w:r>
              <w:rPr>
                <w:rFonts w:hint="eastAsia"/>
              </w:rPr>
              <w:t>提供</w:t>
            </w:r>
            <w:r>
              <w:rPr>
                <w:rFonts w:hint="eastAsia"/>
              </w:rPr>
              <w:t>2023</w:t>
            </w:r>
            <w:r>
              <w:rPr>
                <w:rFonts w:hint="eastAsia"/>
              </w:rPr>
              <w:t>年至今任意一个月的税收证明和社会保障缴费记录</w:t>
            </w:r>
          </w:p>
        </w:tc>
        <w:tc>
          <w:tcPr>
            <w:tcW w:w="902" w:type="dxa"/>
            <w:vAlign w:val="center"/>
          </w:tcPr>
          <w:p w:rsidR="00436A8F" w:rsidRDefault="00436A8F">
            <w:pPr>
              <w:spacing w:line="240" w:lineRule="exact"/>
              <w:jc w:val="center"/>
              <w:rPr>
                <w:rFonts w:ascii="宋体" w:hAnsi="宋体"/>
                <w:color w:val="000000" w:themeColor="text1"/>
                <w:szCs w:val="21"/>
              </w:rPr>
            </w:pPr>
          </w:p>
        </w:tc>
      </w:tr>
      <w:tr w:rsidR="00436A8F">
        <w:trPr>
          <w:trHeight w:val="519"/>
        </w:trPr>
        <w:tc>
          <w:tcPr>
            <w:tcW w:w="566" w:type="dxa"/>
            <w:vAlign w:val="center"/>
          </w:tcPr>
          <w:p w:rsidR="00436A8F" w:rsidRDefault="00337F92">
            <w:pPr>
              <w:spacing w:line="240" w:lineRule="exact"/>
              <w:jc w:val="center"/>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436A8F" w:rsidRDefault="00337F92">
            <w:pPr>
              <w:spacing w:beforeLines="30" w:before="93" w:afterLines="30" w:after="93" w:line="240" w:lineRule="exact"/>
              <w:jc w:val="center"/>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436A8F" w:rsidRDefault="00337F92">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436A8F" w:rsidRDefault="00436A8F">
            <w:pPr>
              <w:spacing w:line="240" w:lineRule="exact"/>
              <w:jc w:val="center"/>
              <w:rPr>
                <w:rFonts w:ascii="宋体" w:hAnsi="宋体"/>
                <w:color w:val="000000" w:themeColor="text1"/>
                <w:szCs w:val="21"/>
              </w:rPr>
            </w:pPr>
          </w:p>
        </w:tc>
      </w:tr>
      <w:tr w:rsidR="00436A8F">
        <w:trPr>
          <w:trHeight w:val="457"/>
        </w:trPr>
        <w:tc>
          <w:tcPr>
            <w:tcW w:w="566" w:type="dxa"/>
            <w:vAlign w:val="center"/>
          </w:tcPr>
          <w:p w:rsidR="00436A8F" w:rsidRDefault="00337F92">
            <w:pPr>
              <w:spacing w:line="240" w:lineRule="exact"/>
              <w:jc w:val="center"/>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436A8F" w:rsidRDefault="00337F92">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供货期限</w:t>
            </w:r>
          </w:p>
        </w:tc>
        <w:tc>
          <w:tcPr>
            <w:tcW w:w="6512" w:type="dxa"/>
            <w:vAlign w:val="center"/>
          </w:tcPr>
          <w:p w:rsidR="00436A8F" w:rsidRDefault="00337F92">
            <w:pPr>
              <w:spacing w:beforeLines="30" w:before="93" w:afterLines="30" w:after="93" w:line="240" w:lineRule="exact"/>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436A8F" w:rsidRDefault="00436A8F">
            <w:pPr>
              <w:spacing w:line="240" w:lineRule="exact"/>
              <w:jc w:val="center"/>
              <w:rPr>
                <w:rFonts w:ascii="宋体" w:hAnsi="宋体"/>
                <w:color w:val="000000" w:themeColor="text1"/>
                <w:szCs w:val="21"/>
              </w:rPr>
            </w:pPr>
          </w:p>
        </w:tc>
      </w:tr>
      <w:tr w:rsidR="00436A8F">
        <w:trPr>
          <w:trHeight w:val="549"/>
        </w:trPr>
        <w:tc>
          <w:tcPr>
            <w:tcW w:w="566" w:type="dxa"/>
            <w:vAlign w:val="center"/>
          </w:tcPr>
          <w:p w:rsidR="00436A8F" w:rsidRDefault="00337F92">
            <w:pPr>
              <w:spacing w:line="240" w:lineRule="exact"/>
              <w:jc w:val="center"/>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436A8F" w:rsidRDefault="00337F92">
            <w:pPr>
              <w:spacing w:beforeLines="30" w:before="93" w:afterLines="30" w:after="93" w:line="240" w:lineRule="exact"/>
              <w:jc w:val="center"/>
              <w:rPr>
                <w:rFonts w:ascii="宋体" w:hAnsi="宋体"/>
                <w:color w:val="000000" w:themeColor="text1"/>
                <w:szCs w:val="21"/>
              </w:rPr>
            </w:pPr>
            <w:r>
              <w:rPr>
                <w:rFonts w:ascii="宋体" w:hAnsi="宋体" w:hint="eastAsia"/>
                <w:color w:val="000000" w:themeColor="text1"/>
                <w:szCs w:val="21"/>
              </w:rPr>
              <w:t>质量承诺书</w:t>
            </w:r>
          </w:p>
        </w:tc>
        <w:tc>
          <w:tcPr>
            <w:tcW w:w="6512" w:type="dxa"/>
            <w:vAlign w:val="center"/>
          </w:tcPr>
          <w:p w:rsidR="00436A8F" w:rsidRDefault="00337F92">
            <w:pPr>
              <w:spacing w:beforeLines="30" w:before="93" w:afterLines="30" w:after="93" w:line="240" w:lineRule="exact"/>
              <w:jc w:val="both"/>
              <w:rPr>
                <w:rFonts w:ascii="宋体" w:hAnsi="宋体"/>
                <w:color w:val="000000" w:themeColor="text1"/>
                <w:szCs w:val="21"/>
              </w:rPr>
            </w:pPr>
            <w:r>
              <w:rPr>
                <w:rFonts w:ascii="宋体" w:hAnsi="宋体" w:hint="eastAsia"/>
                <w:b/>
                <w:bCs/>
                <w:color w:val="000000" w:themeColor="text1"/>
                <w:szCs w:val="21"/>
                <w:highlight w:val="yellow"/>
              </w:rPr>
              <w:t>提供书面承诺函</w:t>
            </w:r>
          </w:p>
        </w:tc>
        <w:tc>
          <w:tcPr>
            <w:tcW w:w="902" w:type="dxa"/>
            <w:vAlign w:val="center"/>
          </w:tcPr>
          <w:p w:rsidR="00436A8F" w:rsidRDefault="00436A8F">
            <w:pPr>
              <w:spacing w:line="240" w:lineRule="exact"/>
              <w:jc w:val="center"/>
              <w:rPr>
                <w:rFonts w:ascii="宋体" w:hAnsi="宋体"/>
                <w:color w:val="000000" w:themeColor="text1"/>
                <w:szCs w:val="21"/>
              </w:rPr>
            </w:pPr>
          </w:p>
        </w:tc>
      </w:tr>
      <w:tr w:rsidR="00436A8F">
        <w:trPr>
          <w:trHeight w:val="437"/>
        </w:trPr>
        <w:tc>
          <w:tcPr>
            <w:tcW w:w="566" w:type="dxa"/>
            <w:vAlign w:val="center"/>
          </w:tcPr>
          <w:p w:rsidR="00436A8F" w:rsidRDefault="00337F92">
            <w:pPr>
              <w:spacing w:line="240" w:lineRule="exact"/>
              <w:jc w:val="center"/>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436A8F" w:rsidRDefault="00337F92">
            <w:pPr>
              <w:spacing w:line="240" w:lineRule="exact"/>
              <w:jc w:val="center"/>
              <w:rPr>
                <w:color w:val="000000" w:themeColor="text1"/>
                <w:szCs w:val="21"/>
              </w:rPr>
            </w:pPr>
            <w:r>
              <w:rPr>
                <w:rFonts w:hint="eastAsia"/>
                <w:color w:val="000000" w:themeColor="text1"/>
                <w:szCs w:val="21"/>
              </w:rPr>
              <w:t>其它</w:t>
            </w:r>
          </w:p>
        </w:tc>
        <w:tc>
          <w:tcPr>
            <w:tcW w:w="6512" w:type="dxa"/>
            <w:vAlign w:val="center"/>
          </w:tcPr>
          <w:p w:rsidR="00436A8F" w:rsidRDefault="00337F92">
            <w:pPr>
              <w:spacing w:line="240" w:lineRule="exact"/>
              <w:rPr>
                <w:color w:val="000000" w:themeColor="text1"/>
                <w:szCs w:val="21"/>
              </w:rPr>
            </w:pPr>
            <w:r>
              <w:rPr>
                <w:rFonts w:hint="eastAsia"/>
                <w:color w:val="000000" w:themeColor="text1"/>
                <w:szCs w:val="21"/>
              </w:rPr>
              <w:t>无其它谈判文件认定的无效条件</w:t>
            </w:r>
          </w:p>
        </w:tc>
        <w:tc>
          <w:tcPr>
            <w:tcW w:w="902" w:type="dxa"/>
            <w:vAlign w:val="center"/>
          </w:tcPr>
          <w:p w:rsidR="00436A8F" w:rsidRDefault="00436A8F">
            <w:pPr>
              <w:spacing w:line="240" w:lineRule="exact"/>
              <w:jc w:val="center"/>
              <w:rPr>
                <w:rFonts w:ascii="宋体" w:hAnsi="宋体"/>
                <w:color w:val="000000" w:themeColor="text1"/>
                <w:szCs w:val="21"/>
              </w:rPr>
            </w:pPr>
          </w:p>
        </w:tc>
      </w:tr>
      <w:tr w:rsidR="00436A8F">
        <w:trPr>
          <w:trHeight w:val="465"/>
        </w:trPr>
        <w:tc>
          <w:tcPr>
            <w:tcW w:w="2407" w:type="dxa"/>
            <w:gridSpan w:val="2"/>
            <w:vAlign w:val="center"/>
          </w:tcPr>
          <w:p w:rsidR="00436A8F" w:rsidRDefault="00337F92">
            <w:pPr>
              <w:spacing w:line="240" w:lineRule="exact"/>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436A8F" w:rsidRDefault="00436A8F">
            <w:pPr>
              <w:spacing w:line="240" w:lineRule="exact"/>
              <w:rPr>
                <w:color w:val="000000" w:themeColor="text1"/>
                <w:szCs w:val="21"/>
              </w:rPr>
            </w:pPr>
          </w:p>
        </w:tc>
        <w:tc>
          <w:tcPr>
            <w:tcW w:w="902" w:type="dxa"/>
            <w:vAlign w:val="center"/>
          </w:tcPr>
          <w:p w:rsidR="00436A8F" w:rsidRDefault="00436A8F">
            <w:pPr>
              <w:spacing w:line="240" w:lineRule="exact"/>
              <w:jc w:val="center"/>
              <w:rPr>
                <w:rFonts w:ascii="宋体" w:hAnsi="宋体"/>
                <w:color w:val="000000" w:themeColor="text1"/>
                <w:szCs w:val="21"/>
              </w:rPr>
            </w:pPr>
          </w:p>
        </w:tc>
      </w:tr>
    </w:tbl>
    <w:p w:rsidR="00436A8F" w:rsidRDefault="00337F92">
      <w:pPr>
        <w:rPr>
          <w:color w:val="000000" w:themeColor="text1"/>
          <w:szCs w:val="21"/>
        </w:rPr>
      </w:pPr>
      <w:bookmarkStart w:id="166" w:name="_Toc413606705"/>
      <w:r>
        <w:rPr>
          <w:rFonts w:hint="eastAsia"/>
          <w:b/>
          <w:color w:val="000000" w:themeColor="text1"/>
          <w:szCs w:val="21"/>
        </w:rPr>
        <w:t>注：</w:t>
      </w:r>
      <w:r>
        <w:rPr>
          <w:rFonts w:hint="eastAsia"/>
          <w:color w:val="000000" w:themeColor="text1"/>
          <w:szCs w:val="21"/>
        </w:rPr>
        <w:t>1</w:t>
      </w:r>
      <w:r>
        <w:rPr>
          <w:rFonts w:hint="eastAsia"/>
          <w:color w:val="000000" w:themeColor="text1"/>
          <w:szCs w:val="21"/>
        </w:rPr>
        <w:t>、资格审查内容中的每一项均为必需条件，请各谈判供应商仔细对照，如有其中任何一项不满足，均会导致资格预审不合格，请认真对待</w:t>
      </w:r>
      <w:bookmarkEnd w:id="166"/>
      <w:r>
        <w:rPr>
          <w:rFonts w:hint="eastAsia"/>
          <w:color w:val="000000" w:themeColor="text1"/>
          <w:szCs w:val="21"/>
        </w:rPr>
        <w:t>。</w:t>
      </w:r>
    </w:p>
    <w:p w:rsidR="00436A8F" w:rsidRDefault="00337F92">
      <w:pPr>
        <w:ind w:firstLine="420"/>
        <w:rPr>
          <w:color w:val="000000" w:themeColor="text1"/>
          <w:szCs w:val="21"/>
        </w:rPr>
      </w:pPr>
      <w:r>
        <w:rPr>
          <w:rFonts w:hint="eastAsia"/>
          <w:color w:val="000000" w:themeColor="text1"/>
          <w:szCs w:val="21"/>
        </w:rPr>
        <w:t>2</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436A8F" w:rsidRDefault="00337F92">
      <w:pPr>
        <w:ind w:firstLineChars="200" w:firstLine="420"/>
        <w:rPr>
          <w:color w:val="000000" w:themeColor="text1"/>
          <w:szCs w:val="21"/>
        </w:rPr>
      </w:pPr>
      <w:r>
        <w:rPr>
          <w:rFonts w:hint="eastAsia"/>
          <w:color w:val="000000" w:themeColor="text1"/>
          <w:szCs w:val="21"/>
        </w:rPr>
        <w:t>3</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436A8F" w:rsidRDefault="00337F92">
      <w:pPr>
        <w:ind w:firstLineChars="200" w:firstLine="420"/>
        <w:rPr>
          <w:color w:val="000000" w:themeColor="text1"/>
          <w:szCs w:val="21"/>
        </w:rPr>
      </w:pPr>
      <w:r>
        <w:rPr>
          <w:rFonts w:hint="eastAsia"/>
          <w:color w:val="000000" w:themeColor="text1"/>
          <w:szCs w:val="21"/>
        </w:rPr>
        <w:t>4</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436A8F" w:rsidRDefault="00337F92">
      <w:pPr>
        <w:tabs>
          <w:tab w:val="left" w:pos="1030"/>
        </w:tabs>
        <w:ind w:firstLineChars="200" w:firstLine="420"/>
        <w:rPr>
          <w:color w:val="000000" w:themeColor="text1"/>
          <w:szCs w:val="21"/>
        </w:rPr>
      </w:pPr>
      <w:r>
        <w:rPr>
          <w:rFonts w:hint="eastAsia"/>
          <w:color w:val="000000" w:themeColor="text1"/>
          <w:szCs w:val="21"/>
        </w:rPr>
        <w:t>5</w:t>
      </w:r>
      <w:r>
        <w:rPr>
          <w:rFonts w:hint="eastAsia"/>
          <w:color w:val="000000" w:themeColor="text1"/>
          <w:szCs w:val="21"/>
        </w:rPr>
        <w:t>、结论是合格的，才能进入下一轮；不合格的被淘汰。</w:t>
      </w:r>
      <w:bookmarkStart w:id="167" w:name="_Toc116920213"/>
    </w:p>
    <w:p w:rsidR="00436A8F" w:rsidRDefault="00436A8F">
      <w:pPr>
        <w:snapToGrid w:val="0"/>
        <w:ind w:firstLineChars="148" w:firstLine="446"/>
        <w:jc w:val="center"/>
        <w:outlineLvl w:val="1"/>
        <w:rPr>
          <w:rFonts w:ascii="宋体" w:hAnsi="宋体"/>
          <w:b/>
          <w:color w:val="000000" w:themeColor="text1"/>
          <w:sz w:val="30"/>
          <w:szCs w:val="30"/>
        </w:rPr>
      </w:pPr>
    </w:p>
    <w:p w:rsidR="00436A8F" w:rsidRDefault="00337F92">
      <w:pPr>
        <w:snapToGrid w:val="0"/>
        <w:ind w:firstLineChars="148" w:firstLine="446"/>
        <w:jc w:val="center"/>
        <w:outlineLvl w:val="1"/>
        <w:rPr>
          <w:rFonts w:ascii="宋体" w:hAnsi="宋体"/>
          <w:b/>
          <w:color w:val="000000" w:themeColor="text1"/>
          <w:sz w:val="30"/>
          <w:szCs w:val="30"/>
        </w:rPr>
      </w:pPr>
      <w:r>
        <w:rPr>
          <w:rFonts w:ascii="宋体" w:hAnsi="宋体" w:hint="eastAsia"/>
          <w:b/>
          <w:color w:val="000000" w:themeColor="text1"/>
          <w:sz w:val="30"/>
          <w:szCs w:val="30"/>
        </w:rPr>
        <w:lastRenderedPageBreak/>
        <w:t>竞争性谈判第二次报价单</w:t>
      </w:r>
      <w:bookmarkEnd w:id="167"/>
    </w:p>
    <w:p w:rsidR="00436A8F" w:rsidRDefault="00436A8F">
      <w:pPr>
        <w:rPr>
          <w:rFonts w:ascii="宋体" w:hAnsi="宋体"/>
          <w:b/>
          <w:color w:val="000000" w:themeColor="text1"/>
        </w:rPr>
      </w:pPr>
    </w:p>
    <w:p w:rsidR="00436A8F" w:rsidRDefault="00337F92">
      <w:pPr>
        <w:pStyle w:val="111"/>
        <w:spacing w:before="156" w:after="156"/>
        <w:outlineLvl w:val="9"/>
        <w:rPr>
          <w:color w:val="000000" w:themeColor="text1"/>
        </w:rPr>
      </w:pPr>
      <w:bookmarkStart w:id="168" w:name="_Toc116920214"/>
      <w:r>
        <w:rPr>
          <w:rFonts w:hint="eastAsia"/>
          <w:color w:val="000000" w:themeColor="text1"/>
        </w:rPr>
        <w:t>报价一览表</w:t>
      </w:r>
      <w:bookmarkEnd w:id="168"/>
    </w:p>
    <w:p w:rsidR="00436A8F" w:rsidRDefault="00337F92">
      <w:pPr>
        <w:spacing w:line="440" w:lineRule="exact"/>
        <w:rPr>
          <w:rFonts w:ascii="宋体" w:hAnsi="宋体"/>
          <w:color w:val="000000" w:themeColor="text1"/>
          <w:sz w:val="24"/>
          <w:szCs w:val="24"/>
        </w:rPr>
      </w:pPr>
      <w:r>
        <w:rPr>
          <w:rFonts w:ascii="宋体" w:hAnsi="宋体" w:hint="eastAsia"/>
          <w:color w:val="000000" w:themeColor="text1"/>
          <w:sz w:val="24"/>
          <w:szCs w:val="24"/>
        </w:rPr>
        <w:t>项目名称：特种作业培训考试综合管理系统采购项目校内采购</w:t>
      </w:r>
    </w:p>
    <w:p w:rsidR="00436A8F" w:rsidRDefault="00337F92">
      <w:pPr>
        <w:spacing w:line="440" w:lineRule="exact"/>
        <w:rPr>
          <w:rFonts w:ascii="宋体" w:hAnsi="宋体"/>
          <w:color w:val="000000" w:themeColor="text1"/>
          <w:sz w:val="24"/>
          <w:szCs w:val="24"/>
        </w:rPr>
      </w:pPr>
      <w:r>
        <w:rPr>
          <w:rFonts w:ascii="宋体" w:hAnsi="宋体" w:hint="eastAsia"/>
          <w:color w:val="000000" w:themeColor="text1"/>
          <w:sz w:val="24"/>
          <w:szCs w:val="24"/>
        </w:rPr>
        <w:t>标包编号：HNSJSHWFW-2024-28</w:t>
      </w:r>
    </w:p>
    <w:p w:rsidR="00436A8F" w:rsidRDefault="00436A8F">
      <w:pPr>
        <w:spacing w:line="400" w:lineRule="exact"/>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8"/>
        <w:gridCol w:w="7"/>
        <w:gridCol w:w="6265"/>
      </w:tblGrid>
      <w:tr w:rsidR="00436A8F">
        <w:trPr>
          <w:trHeight w:val="748"/>
          <w:jc w:val="center"/>
        </w:trPr>
        <w:tc>
          <w:tcPr>
            <w:tcW w:w="2645" w:type="dxa"/>
            <w:gridSpan w:val="2"/>
            <w:tcBorders>
              <w:right w:val="single" w:sz="4" w:space="0" w:color="auto"/>
            </w:tcBorders>
            <w:vAlign w:val="center"/>
          </w:tcPr>
          <w:p w:rsidR="00436A8F" w:rsidRDefault="00337F92">
            <w:pPr>
              <w:widowControl w:val="0"/>
              <w:spacing w:beforeLines="100" w:before="312" w:afterLines="100" w:after="31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436A8F" w:rsidRDefault="00337F92">
            <w:pPr>
              <w:widowControl w:val="0"/>
              <w:spacing w:beforeLines="100" w:before="312" w:afterLines="100" w:after="312"/>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特种作业培训考试综合管理系统采购项目校内采购</w:t>
            </w:r>
          </w:p>
        </w:tc>
      </w:tr>
      <w:tr w:rsidR="00436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436A8F" w:rsidRDefault="00337F92">
            <w:pPr>
              <w:widowControl w:val="0"/>
              <w:spacing w:beforeLines="100" w:before="312" w:afterLines="100" w:after="312" w:line="440" w:lineRule="exact"/>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436A8F" w:rsidRDefault="00337F92">
            <w:pPr>
              <w:widowControl w:val="0"/>
              <w:spacing w:beforeLines="100" w:before="312" w:afterLines="100" w:after="312" w:line="440" w:lineRule="exact"/>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436A8F" w:rsidRDefault="00337F92">
            <w:pPr>
              <w:widowControl w:val="0"/>
              <w:spacing w:beforeLines="100" w:before="312" w:afterLines="100" w:after="312" w:line="440" w:lineRule="exact"/>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436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436A8F" w:rsidRDefault="00337F92">
            <w:pPr>
              <w:widowControl w:val="0"/>
              <w:spacing w:beforeLines="50" w:before="156" w:afterLines="50" w:after="156" w:line="440" w:lineRule="exact"/>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交付</w:t>
            </w:r>
            <w:r>
              <w:rPr>
                <w:rFonts w:ascii="宋体" w:hAnsi="宋体" w:cs="宋体" w:hint="eastAsia"/>
                <w:b/>
                <w:bCs/>
                <w:color w:val="000000" w:themeColor="text1"/>
                <w:sz w:val="24"/>
                <w:szCs w:val="24"/>
                <w:lang w:val="en-GB"/>
              </w:rPr>
              <w:t>期限</w:t>
            </w:r>
          </w:p>
        </w:tc>
        <w:tc>
          <w:tcPr>
            <w:tcW w:w="6272" w:type="dxa"/>
            <w:gridSpan w:val="2"/>
            <w:vAlign w:val="center"/>
          </w:tcPr>
          <w:p w:rsidR="00436A8F" w:rsidRDefault="00337F92">
            <w:pPr>
              <w:widowControl w:val="0"/>
              <w:spacing w:beforeLines="50" w:before="156" w:afterLines="50" w:after="156"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436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436A8F" w:rsidRDefault="00337F92">
            <w:pPr>
              <w:widowControl w:val="0"/>
              <w:spacing w:beforeLines="50" w:before="156" w:afterLines="50" w:after="156" w:line="440" w:lineRule="exact"/>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交付地点</w:t>
            </w:r>
          </w:p>
        </w:tc>
        <w:tc>
          <w:tcPr>
            <w:tcW w:w="6272" w:type="dxa"/>
            <w:gridSpan w:val="2"/>
            <w:vAlign w:val="center"/>
          </w:tcPr>
          <w:p w:rsidR="00436A8F" w:rsidRDefault="00436A8F">
            <w:pPr>
              <w:widowControl w:val="0"/>
              <w:spacing w:beforeLines="50" w:before="156" w:afterLines="50" w:after="156" w:line="440" w:lineRule="exact"/>
              <w:jc w:val="both"/>
              <w:rPr>
                <w:rFonts w:ascii="宋体" w:hAnsi="宋体" w:cs="宋体"/>
                <w:color w:val="000000" w:themeColor="text1"/>
                <w:sz w:val="24"/>
                <w:szCs w:val="24"/>
              </w:rPr>
            </w:pPr>
          </w:p>
        </w:tc>
      </w:tr>
      <w:tr w:rsidR="00436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436A8F" w:rsidRDefault="00337F92">
            <w:pPr>
              <w:widowControl w:val="0"/>
              <w:spacing w:beforeLines="50" w:before="156" w:afterLines="50" w:after="156" w:line="440" w:lineRule="exact"/>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436A8F" w:rsidRDefault="00436A8F">
            <w:pPr>
              <w:widowControl w:val="0"/>
              <w:spacing w:beforeLines="50" w:before="156" w:afterLines="50" w:after="156" w:line="440" w:lineRule="exact"/>
              <w:jc w:val="both"/>
              <w:rPr>
                <w:rFonts w:ascii="宋体" w:hAnsi="宋体" w:cs="宋体"/>
                <w:color w:val="000000" w:themeColor="text1"/>
                <w:sz w:val="24"/>
                <w:szCs w:val="24"/>
              </w:rPr>
            </w:pPr>
          </w:p>
        </w:tc>
      </w:tr>
      <w:tr w:rsidR="00436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jc w:val="center"/>
        </w:trPr>
        <w:tc>
          <w:tcPr>
            <w:tcW w:w="2638" w:type="dxa"/>
            <w:vAlign w:val="center"/>
          </w:tcPr>
          <w:p w:rsidR="00436A8F" w:rsidRDefault="00337F92">
            <w:pPr>
              <w:widowControl w:val="0"/>
              <w:spacing w:line="440" w:lineRule="exact"/>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436A8F" w:rsidRDefault="00436A8F">
            <w:pPr>
              <w:widowControl w:val="0"/>
              <w:spacing w:beforeLines="50" w:before="156" w:afterLines="50" w:after="156" w:line="440" w:lineRule="exact"/>
              <w:jc w:val="both"/>
              <w:rPr>
                <w:rFonts w:ascii="宋体" w:hAnsi="宋体" w:cs="宋体"/>
                <w:color w:val="000000" w:themeColor="text1"/>
                <w:sz w:val="24"/>
                <w:szCs w:val="24"/>
                <w:lang w:val="en-GB"/>
              </w:rPr>
            </w:pPr>
          </w:p>
        </w:tc>
      </w:tr>
    </w:tbl>
    <w:p w:rsidR="00436A8F" w:rsidRDefault="00337F92">
      <w:pPr>
        <w:widowControl w:val="0"/>
        <w:spacing w:beforeLines="150" w:before="468" w:line="440" w:lineRule="exact"/>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436A8F" w:rsidRDefault="00337F92">
      <w:pPr>
        <w:widowControl w:val="0"/>
        <w:spacing w:beforeLines="150" w:before="468" w:line="440" w:lineRule="exact"/>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436A8F" w:rsidRDefault="00337F92">
      <w:pPr>
        <w:widowControl w:val="0"/>
        <w:spacing w:beforeLines="150" w:before="468" w:line="440" w:lineRule="exact"/>
        <w:ind w:firstLine="480"/>
        <w:jc w:val="both"/>
        <w:rPr>
          <w:rFonts w:ascii="宋体"/>
          <w:b/>
          <w:bCs/>
          <w:color w:val="000000"/>
          <w:sz w:val="36"/>
          <w:szCs w:val="36"/>
        </w:rPr>
        <w:sectPr w:rsidR="00436A8F">
          <w:footerReference w:type="default" r:id="rId14"/>
          <w:pgSz w:w="11906" w:h="16838"/>
          <w:pgMar w:top="1440" w:right="1133" w:bottom="779" w:left="1418" w:header="851" w:footer="992" w:gutter="0"/>
          <w:pgNumType w:start="0"/>
          <w:cols w:space="720"/>
          <w:titlePg/>
          <w:docGrid w:type="lines" w:linePitch="312"/>
        </w:sect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p>
    <w:p w:rsidR="00436A8F" w:rsidRDefault="00436A8F">
      <w:pPr>
        <w:snapToGrid w:val="0"/>
        <w:spacing w:line="360" w:lineRule="auto"/>
        <w:rPr>
          <w:color w:val="000000" w:themeColor="text1"/>
        </w:rPr>
      </w:pPr>
      <w:bookmarkStart w:id="169" w:name="_Toc168282804"/>
      <w:bookmarkStart w:id="170" w:name="_Toc171325101"/>
      <w:bookmarkStart w:id="171" w:name="_Toc516761028"/>
      <w:bookmarkEnd w:id="169"/>
      <w:bookmarkEnd w:id="170"/>
      <w:bookmarkEnd w:id="171"/>
    </w:p>
    <w:sectPr w:rsidR="00436A8F">
      <w:footerReference w:type="default" r:id="rId15"/>
      <w:pgSz w:w="11906" w:h="16838"/>
      <w:pgMar w:top="1440" w:right="1133" w:bottom="1440" w:left="1134" w:header="851" w:footer="992" w:gutter="0"/>
      <w:pgNumType w:start="17"/>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525348" w15:done="0"/>
  <w15:commentEx w15:paraId="3D7B6C0F" w15:done="0"/>
  <w15:commentEx w15:paraId="62F303C3" w15:done="0"/>
  <w15:commentEx w15:paraId="752A4A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F87" w:rsidRDefault="00D21F87">
      <w:r>
        <w:separator/>
      </w:r>
    </w:p>
    <w:p w:rsidR="00D21F87" w:rsidRDefault="00D21F87"/>
  </w:endnote>
  <w:endnote w:type="continuationSeparator" w:id="0">
    <w:p w:rsidR="00D21F87" w:rsidRDefault="00D21F87">
      <w:r>
        <w:continuationSeparator/>
      </w:r>
    </w:p>
    <w:p w:rsidR="00D21F87" w:rsidRDefault="00D21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2">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altName w:val="Malgun Gothic Semilight"/>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华文中宋">
    <w:charset w:val="86"/>
    <w:family w:val="auto"/>
    <w:pitch w:val="variable"/>
    <w:sig w:usb0="00000287" w:usb1="080F0000" w:usb2="00000010" w:usb3="00000000" w:csb0="0004009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92" w:rsidRDefault="00337F92">
    <w:pPr>
      <w:jc w:val="center"/>
    </w:pPr>
    <w:r>
      <w:fldChar w:fldCharType="begin"/>
    </w:r>
    <w:r>
      <w:instrText xml:space="preserve"> PAGE   \* MERGEFORMAT </w:instrText>
    </w:r>
    <w:r>
      <w:fldChar w:fldCharType="separate"/>
    </w:r>
    <w:r w:rsidR="00A97075" w:rsidRPr="00A97075">
      <w:rPr>
        <w:noProof/>
        <w:lang w:val="zh-CN"/>
      </w:rPr>
      <w:t>46</w:t>
    </w:r>
    <w:r>
      <w:rPr>
        <w:lang w:val="zh-CN"/>
      </w:rPr>
      <w:fldChar w:fldCharType="end"/>
    </w:r>
  </w:p>
  <w:p w:rsidR="00337F92" w:rsidRDefault="00337F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92" w:rsidRDefault="00D21F87" w:rsidP="002A5525">
    <w:pPr>
      <w:jc w:val="center"/>
    </w:pPr>
    <w:sdt>
      <w:sdtPr>
        <w:id w:val="29861806"/>
        <w:showingPlcHdr/>
      </w:sdtPr>
      <w:sdtEndPr/>
      <w:sdtContent>
        <w:r w:rsidR="002A5525">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F87" w:rsidRDefault="00D21F87">
      <w:r>
        <w:separator/>
      </w:r>
    </w:p>
    <w:p w:rsidR="00D21F87" w:rsidRDefault="00D21F87"/>
  </w:footnote>
  <w:footnote w:type="continuationSeparator" w:id="0">
    <w:p w:rsidR="00D21F87" w:rsidRDefault="00D21F87">
      <w:r>
        <w:continuationSeparator/>
      </w:r>
    </w:p>
    <w:p w:rsidR="00D21F87" w:rsidRDefault="00D21F8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3EC79"/>
    <w:multiLevelType w:val="singleLevel"/>
    <w:tmpl w:val="1013EC79"/>
    <w:lvl w:ilvl="0">
      <w:start w:val="2"/>
      <w:numFmt w:val="decimal"/>
      <w:suff w:val="space"/>
      <w:lvlText w:val="%1."/>
      <w:lvlJc w:val="left"/>
    </w:lvl>
  </w:abstractNum>
  <w:abstractNum w:abstractNumId="1">
    <w:nsid w:val="1F1A56C3"/>
    <w:multiLevelType w:val="multilevel"/>
    <w:tmpl w:val="1F1A56C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5EB74DF4"/>
    <w:multiLevelType w:val="multilevel"/>
    <w:tmpl w:val="5EB74DF4"/>
    <w:lvl w:ilvl="0">
      <w:start w:val="1"/>
      <w:numFmt w:val="bullet"/>
      <w:pStyle w:val="number1"/>
      <w:lvlText w:val=""/>
      <w:lvlJc w:val="left"/>
      <w:pPr>
        <w:tabs>
          <w:tab w:val="left" w:pos="840"/>
        </w:tabs>
        <w:ind w:left="840" w:hanging="42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63602410"/>
    <w:multiLevelType w:val="multilevel"/>
    <w:tmpl w:val="63602410"/>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730C803"/>
    <w:multiLevelType w:val="singleLevel"/>
    <w:tmpl w:val="7730C803"/>
    <w:lvl w:ilvl="0">
      <w:start w:val="5"/>
      <w:numFmt w:val="decimal"/>
      <w:suff w:val="nothing"/>
      <w:lvlText w:val="（%1）"/>
      <w:lvlJc w:val="left"/>
      <w:pPr>
        <w:ind w:left="-60"/>
      </w:pPr>
    </w:lvl>
  </w:abstractNum>
  <w:abstractNum w:abstractNumId="5">
    <w:nsid w:val="7DF8794A"/>
    <w:multiLevelType w:val="multilevel"/>
    <w:tmpl w:val="7DF8794A"/>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GRkM2VlNjBkNTlhZWI4MjJkNjRlZjRjOTU0ZTFlOGY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28C"/>
    <w:rsid w:val="00142784"/>
    <w:rsid w:val="00144126"/>
    <w:rsid w:val="0014690D"/>
    <w:rsid w:val="00146F24"/>
    <w:rsid w:val="00151FC3"/>
    <w:rsid w:val="00154D09"/>
    <w:rsid w:val="0015760F"/>
    <w:rsid w:val="00157E1F"/>
    <w:rsid w:val="00173A1C"/>
    <w:rsid w:val="0018349A"/>
    <w:rsid w:val="00187D85"/>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5108"/>
    <w:rsid w:val="00287732"/>
    <w:rsid w:val="002923A9"/>
    <w:rsid w:val="00292DCA"/>
    <w:rsid w:val="002962ED"/>
    <w:rsid w:val="002A3EA3"/>
    <w:rsid w:val="002A4D53"/>
    <w:rsid w:val="002A4EBA"/>
    <w:rsid w:val="002A5525"/>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5F05"/>
    <w:rsid w:val="003F6024"/>
    <w:rsid w:val="003F612B"/>
    <w:rsid w:val="00401489"/>
    <w:rsid w:val="00403C8C"/>
    <w:rsid w:val="00403CD6"/>
    <w:rsid w:val="004162EE"/>
    <w:rsid w:val="004219E5"/>
    <w:rsid w:val="0042756C"/>
    <w:rsid w:val="00436A8F"/>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E4595"/>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67BB8"/>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014FD"/>
    <w:rsid w:val="00810A09"/>
    <w:rsid w:val="00813319"/>
    <w:rsid w:val="00814F77"/>
    <w:rsid w:val="0082563A"/>
    <w:rsid w:val="00827E7C"/>
    <w:rsid w:val="00833D66"/>
    <w:rsid w:val="0083636C"/>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A091F"/>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5C40"/>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075"/>
    <w:rsid w:val="00A974EC"/>
    <w:rsid w:val="00AA0256"/>
    <w:rsid w:val="00AA1790"/>
    <w:rsid w:val="00AB5CB5"/>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28A2"/>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05C8"/>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E3AD8"/>
    <w:rsid w:val="00CF1716"/>
    <w:rsid w:val="00D008EB"/>
    <w:rsid w:val="00D01915"/>
    <w:rsid w:val="00D12041"/>
    <w:rsid w:val="00D1408E"/>
    <w:rsid w:val="00D21F87"/>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281B"/>
    <w:rsid w:val="00F0456A"/>
    <w:rsid w:val="00F13B6D"/>
    <w:rsid w:val="00F22A9B"/>
    <w:rsid w:val="00F23360"/>
    <w:rsid w:val="00F465A2"/>
    <w:rsid w:val="00F471C2"/>
    <w:rsid w:val="00F62C9E"/>
    <w:rsid w:val="00F710AD"/>
    <w:rsid w:val="00F762B9"/>
    <w:rsid w:val="00F8074A"/>
    <w:rsid w:val="00F82208"/>
    <w:rsid w:val="00F85863"/>
    <w:rsid w:val="00FA5F2F"/>
    <w:rsid w:val="00FA6977"/>
    <w:rsid w:val="00FB6DE0"/>
    <w:rsid w:val="00FD131E"/>
    <w:rsid w:val="00FD7019"/>
    <w:rsid w:val="00FD7419"/>
    <w:rsid w:val="00FE5DD6"/>
    <w:rsid w:val="00FF0003"/>
    <w:rsid w:val="00FF52CC"/>
    <w:rsid w:val="00FF6BAE"/>
    <w:rsid w:val="01F30322"/>
    <w:rsid w:val="02E01C47"/>
    <w:rsid w:val="03D75B83"/>
    <w:rsid w:val="045126D0"/>
    <w:rsid w:val="05116333"/>
    <w:rsid w:val="063F563F"/>
    <w:rsid w:val="09282757"/>
    <w:rsid w:val="0952471B"/>
    <w:rsid w:val="1B7E1BA5"/>
    <w:rsid w:val="1F236E93"/>
    <w:rsid w:val="1F35183E"/>
    <w:rsid w:val="20FB079F"/>
    <w:rsid w:val="23B20080"/>
    <w:rsid w:val="25336008"/>
    <w:rsid w:val="25AE12D9"/>
    <w:rsid w:val="28904C43"/>
    <w:rsid w:val="2B4757F9"/>
    <w:rsid w:val="2BEF137D"/>
    <w:rsid w:val="2D0839C4"/>
    <w:rsid w:val="2ECB3600"/>
    <w:rsid w:val="308B0B94"/>
    <w:rsid w:val="30A27C8C"/>
    <w:rsid w:val="30DE276A"/>
    <w:rsid w:val="35337105"/>
    <w:rsid w:val="37DD04F3"/>
    <w:rsid w:val="39687B07"/>
    <w:rsid w:val="39C40C73"/>
    <w:rsid w:val="3BB05953"/>
    <w:rsid w:val="3CC82828"/>
    <w:rsid w:val="3D25618E"/>
    <w:rsid w:val="41CE4D51"/>
    <w:rsid w:val="41DC0DAA"/>
    <w:rsid w:val="4416656F"/>
    <w:rsid w:val="44177FAE"/>
    <w:rsid w:val="49C54AA1"/>
    <w:rsid w:val="52BB0A0D"/>
    <w:rsid w:val="53B25759"/>
    <w:rsid w:val="5C2B081A"/>
    <w:rsid w:val="5D686B77"/>
    <w:rsid w:val="5E53742D"/>
    <w:rsid w:val="5F24793A"/>
    <w:rsid w:val="603F630B"/>
    <w:rsid w:val="61D513C0"/>
    <w:rsid w:val="62633D2B"/>
    <w:rsid w:val="628726BA"/>
    <w:rsid w:val="628C1A7E"/>
    <w:rsid w:val="64161DD1"/>
    <w:rsid w:val="664408C2"/>
    <w:rsid w:val="670B2B7D"/>
    <w:rsid w:val="6AE82164"/>
    <w:rsid w:val="6AEA7C8A"/>
    <w:rsid w:val="6CA707D6"/>
    <w:rsid w:val="6DD4077E"/>
    <w:rsid w:val="6FBC284E"/>
    <w:rsid w:val="70BD17CB"/>
    <w:rsid w:val="71BC1C54"/>
    <w:rsid w:val="73E86551"/>
    <w:rsid w:val="77221397"/>
    <w:rsid w:val="78EF290F"/>
    <w:rsid w:val="791C313E"/>
    <w:rsid w:val="79C71A9D"/>
    <w:rsid w:val="7AC974BD"/>
    <w:rsid w:val="7B42091B"/>
    <w:rsid w:val="7ED830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sz w:val="21"/>
    </w:rPr>
  </w:style>
  <w:style w:type="paragraph" w:styleId="1">
    <w:name w:val="heading 1"/>
    <w:basedOn w:val="a"/>
    <w:next w:val="a"/>
    <w:link w:val="1Char1"/>
    <w:autoRedefine/>
    <w:qFormat/>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qFormat/>
    <w:pPr>
      <w:ind w:left="1260"/>
    </w:pPr>
    <w:rPr>
      <w:rFonts w:asciiTheme="minorHAnsi" w:hAnsiTheme="minorHAnsi" w:cstheme="minorHAnsi"/>
      <w:sz w:val="18"/>
      <w:szCs w:val="18"/>
    </w:rPr>
  </w:style>
  <w:style w:type="paragraph" w:styleId="a3">
    <w:name w:val="Note Heading"/>
    <w:basedOn w:val="a"/>
    <w:next w:val="a"/>
    <w:link w:val="Char"/>
    <w:autoRedefine/>
    <w:qFormat/>
    <w:pPr>
      <w:widowControl w:val="0"/>
      <w:jc w:val="center"/>
    </w:pPr>
    <w:rPr>
      <w:kern w:val="2"/>
      <w:szCs w:val="24"/>
    </w:rPr>
  </w:style>
  <w:style w:type="paragraph" w:styleId="a4">
    <w:name w:val="Normal Indent"/>
    <w:basedOn w:val="a"/>
    <w:link w:val="Char0"/>
    <w:autoRedefine/>
    <w:qFormat/>
    <w:pPr>
      <w:spacing w:line="360" w:lineRule="auto"/>
      <w:ind w:firstLine="420"/>
    </w:pPr>
    <w:rPr>
      <w:rFonts w:ascii="宋体" w:hAnsiTheme="minorHAnsi" w:cstheme="minorBidi"/>
      <w:kern w:val="2"/>
      <w:szCs w:val="22"/>
    </w:rPr>
  </w:style>
  <w:style w:type="paragraph" w:styleId="a5">
    <w:name w:val="caption"/>
    <w:basedOn w:val="a"/>
    <w:next w:val="a"/>
    <w:autoRedefine/>
    <w:qFormat/>
    <w:rPr>
      <w:rFonts w:ascii="Arial" w:eastAsia="黑体" w:hAnsi="Arial" w:cs="Arial"/>
      <w:sz w:val="20"/>
    </w:rPr>
  </w:style>
  <w:style w:type="paragraph" w:styleId="a6">
    <w:name w:val="List Bullet"/>
    <w:basedOn w:val="a"/>
    <w:autoRedefine/>
    <w:qFormat/>
    <w:pPr>
      <w:widowControl w:val="0"/>
      <w:tabs>
        <w:tab w:val="left" w:pos="709"/>
      </w:tabs>
      <w:ind w:left="709" w:hanging="709"/>
      <w:jc w:val="both"/>
    </w:pPr>
    <w:rPr>
      <w:kern w:val="2"/>
    </w:rPr>
  </w:style>
  <w:style w:type="paragraph" w:styleId="a7">
    <w:name w:val="Document Map"/>
    <w:basedOn w:val="a"/>
    <w:link w:val="Char1"/>
    <w:autoRedefine/>
    <w:qFormat/>
    <w:pPr>
      <w:shd w:val="clear" w:color="auto" w:fill="000080"/>
    </w:pPr>
    <w:rPr>
      <w:rFonts w:asciiTheme="minorHAnsi" w:hAnsiTheme="minorHAnsi" w:cstheme="minorBidi"/>
      <w:kern w:val="2"/>
      <w:szCs w:val="22"/>
    </w:rPr>
  </w:style>
  <w:style w:type="paragraph" w:styleId="a8">
    <w:name w:val="annotation text"/>
    <w:basedOn w:val="a"/>
    <w:link w:val="Char10"/>
    <w:autoRedefine/>
    <w:unhideWhenUsed/>
    <w:qFormat/>
  </w:style>
  <w:style w:type="paragraph" w:styleId="a9">
    <w:name w:val="Salutation"/>
    <w:basedOn w:val="a"/>
    <w:next w:val="a"/>
    <w:link w:val="Char2"/>
    <w:autoRedefine/>
    <w:qFormat/>
    <w:pPr>
      <w:widowControl w:val="0"/>
      <w:jc w:val="both"/>
    </w:pPr>
    <w:rPr>
      <w:kern w:val="2"/>
      <w:szCs w:val="24"/>
    </w:rPr>
  </w:style>
  <w:style w:type="paragraph" w:styleId="30">
    <w:name w:val="Body Text 3"/>
    <w:basedOn w:val="a"/>
    <w:link w:val="3Char0"/>
    <w:autoRedefine/>
    <w:qFormat/>
    <w:pPr>
      <w:widowControl w:val="0"/>
      <w:spacing w:after="60"/>
      <w:jc w:val="center"/>
    </w:pPr>
    <w:rPr>
      <w:rFonts w:ascii="华康简标题宋" w:eastAsia="华康简标题宋"/>
      <w:bCs/>
      <w:kern w:val="2"/>
      <w:sz w:val="52"/>
      <w:szCs w:val="52"/>
    </w:rPr>
  </w:style>
  <w:style w:type="paragraph" w:styleId="aa">
    <w:name w:val="Body Text"/>
    <w:basedOn w:val="a"/>
    <w:next w:val="20"/>
    <w:link w:val="Char11"/>
    <w:autoRedefine/>
    <w:qFormat/>
    <w:pPr>
      <w:spacing w:after="120"/>
    </w:pPr>
    <w:rPr>
      <w:rFonts w:asciiTheme="minorHAnsi" w:hAnsiTheme="minorHAnsi" w:cstheme="minorBidi"/>
      <w:kern w:val="2"/>
      <w:szCs w:val="22"/>
    </w:rPr>
  </w:style>
  <w:style w:type="paragraph" w:styleId="20">
    <w:name w:val="Body Text 2"/>
    <w:basedOn w:val="a"/>
    <w:next w:val="aa"/>
    <w:link w:val="2Char0"/>
    <w:autoRedefine/>
    <w:qFormat/>
    <w:pPr>
      <w:widowControl w:val="0"/>
      <w:spacing w:line="280" w:lineRule="exact"/>
      <w:jc w:val="both"/>
    </w:pPr>
    <w:rPr>
      <w:rFonts w:ascii="仿宋_GB2312" w:eastAsia="仿宋_GB2312"/>
      <w:kern w:val="2"/>
      <w:sz w:val="24"/>
      <w:szCs w:val="24"/>
    </w:rPr>
  </w:style>
  <w:style w:type="paragraph" w:styleId="ab">
    <w:name w:val="Body Text Indent"/>
    <w:basedOn w:val="a"/>
    <w:link w:val="Char12"/>
    <w:autoRedefine/>
    <w:qFormat/>
    <w:pPr>
      <w:spacing w:after="120"/>
      <w:ind w:leftChars="200" w:left="420"/>
    </w:pPr>
    <w:rPr>
      <w:rFonts w:asciiTheme="minorHAnsi" w:hAnsiTheme="minorHAnsi" w:cstheme="minorBidi"/>
      <w:kern w:val="2"/>
      <w:szCs w:val="22"/>
    </w:rPr>
  </w:style>
  <w:style w:type="paragraph" w:styleId="50">
    <w:name w:val="toc 5"/>
    <w:basedOn w:val="a"/>
    <w:next w:val="a"/>
    <w:autoRedefine/>
    <w:qFormat/>
    <w:pPr>
      <w:ind w:left="840"/>
    </w:pPr>
    <w:rPr>
      <w:rFonts w:asciiTheme="minorHAnsi" w:hAnsiTheme="minorHAnsi" w:cstheme="minorHAnsi"/>
      <w:sz w:val="18"/>
      <w:szCs w:val="18"/>
    </w:rPr>
  </w:style>
  <w:style w:type="paragraph" w:styleId="31">
    <w:name w:val="toc 3"/>
    <w:basedOn w:val="a"/>
    <w:next w:val="a"/>
    <w:autoRedefine/>
    <w:uiPriority w:val="39"/>
    <w:qFormat/>
    <w:pPr>
      <w:ind w:left="420"/>
    </w:pPr>
    <w:rPr>
      <w:rFonts w:asciiTheme="minorHAnsi" w:hAnsiTheme="minorHAnsi" w:cstheme="minorHAnsi"/>
      <w:i/>
      <w:iCs/>
      <w:sz w:val="20"/>
    </w:rPr>
  </w:style>
  <w:style w:type="paragraph" w:styleId="ac">
    <w:name w:val="Plain Text"/>
    <w:basedOn w:val="a"/>
    <w:link w:val="Char13"/>
    <w:autoRedefine/>
    <w:qFormat/>
    <w:pPr>
      <w:widowControl w:val="0"/>
      <w:jc w:val="both"/>
    </w:pPr>
    <w:rPr>
      <w:rFonts w:ascii="宋体" w:hAnsi="Courier New" w:cs="Courier New"/>
      <w:kern w:val="2"/>
      <w:szCs w:val="21"/>
    </w:rPr>
  </w:style>
  <w:style w:type="paragraph" w:styleId="80">
    <w:name w:val="toc 8"/>
    <w:basedOn w:val="a"/>
    <w:next w:val="a"/>
    <w:autoRedefine/>
    <w:qFormat/>
    <w:pPr>
      <w:ind w:left="1470"/>
    </w:pPr>
    <w:rPr>
      <w:rFonts w:asciiTheme="minorHAnsi" w:hAnsiTheme="minorHAnsi" w:cstheme="minorHAnsi"/>
      <w:sz w:val="18"/>
      <w:szCs w:val="18"/>
    </w:rPr>
  </w:style>
  <w:style w:type="paragraph" w:styleId="ad">
    <w:name w:val="Date"/>
    <w:basedOn w:val="a"/>
    <w:next w:val="a"/>
    <w:link w:val="Char3"/>
    <w:autoRedefine/>
    <w:qFormat/>
    <w:pPr>
      <w:ind w:leftChars="2500" w:left="100"/>
    </w:pPr>
  </w:style>
  <w:style w:type="paragraph" w:styleId="21">
    <w:name w:val="Body Text Indent 2"/>
    <w:basedOn w:val="a"/>
    <w:link w:val="2Char1"/>
    <w:autoRedefine/>
    <w:qFormat/>
    <w:pPr>
      <w:widowControl w:val="0"/>
      <w:spacing w:line="360" w:lineRule="auto"/>
      <w:ind w:firstLine="360"/>
      <w:jc w:val="both"/>
    </w:pPr>
    <w:rPr>
      <w:rFonts w:ascii="宋体"/>
      <w:kern w:val="2"/>
      <w:sz w:val="24"/>
    </w:rPr>
  </w:style>
  <w:style w:type="paragraph" w:styleId="ae">
    <w:name w:val="Balloon Text"/>
    <w:basedOn w:val="a"/>
    <w:link w:val="Char14"/>
    <w:autoRedefine/>
    <w:qFormat/>
    <w:pPr>
      <w:widowControl w:val="0"/>
      <w:jc w:val="both"/>
    </w:pPr>
    <w:rPr>
      <w:rFonts w:asciiTheme="minorHAnsi" w:hAnsiTheme="minorHAnsi" w:cstheme="minorBidi"/>
      <w:kern w:val="2"/>
      <w:sz w:val="18"/>
      <w:szCs w:val="18"/>
    </w:rPr>
  </w:style>
  <w:style w:type="paragraph" w:styleId="af">
    <w:name w:val="footer"/>
    <w:basedOn w:val="a"/>
    <w:link w:val="Char4"/>
    <w:autoRedefine/>
    <w:uiPriority w:val="99"/>
    <w:unhideWhenUsed/>
    <w:qFormat/>
    <w:pPr>
      <w:tabs>
        <w:tab w:val="center" w:pos="4153"/>
        <w:tab w:val="right" w:pos="8306"/>
      </w:tabs>
      <w:snapToGrid w:val="0"/>
    </w:pPr>
    <w:rPr>
      <w:sz w:val="18"/>
      <w:szCs w:val="18"/>
    </w:rPr>
  </w:style>
  <w:style w:type="paragraph" w:styleId="af0">
    <w:name w:val="header"/>
    <w:basedOn w:val="a"/>
    <w:link w:val="Char5"/>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15"/>
    <w:autoRedefine/>
    <w:qFormat/>
    <w:pPr>
      <w:jc w:val="right"/>
    </w:pPr>
    <w:rPr>
      <w:rFonts w:asciiTheme="minorHAnsi" w:hAnsiTheme="minorHAnsi" w:cstheme="minorBidi"/>
      <w:kern w:val="2"/>
      <w:szCs w:val="21"/>
    </w:rPr>
  </w:style>
  <w:style w:type="paragraph" w:styleId="10">
    <w:name w:val="toc 1"/>
    <w:basedOn w:val="a"/>
    <w:next w:val="a"/>
    <w:autoRedefine/>
    <w:uiPriority w:val="39"/>
    <w:qFormat/>
    <w:pPr>
      <w:spacing w:before="120" w:after="120"/>
    </w:pPr>
    <w:rPr>
      <w:rFonts w:asciiTheme="minorHAnsi" w:hAnsiTheme="minorHAnsi" w:cstheme="minorHAnsi"/>
      <w:b/>
      <w:bCs/>
      <w:caps/>
      <w:sz w:val="20"/>
    </w:rPr>
  </w:style>
  <w:style w:type="paragraph" w:styleId="40">
    <w:name w:val="toc 4"/>
    <w:basedOn w:val="a"/>
    <w:next w:val="a"/>
    <w:autoRedefine/>
    <w:qFormat/>
    <w:pPr>
      <w:ind w:left="630"/>
    </w:pPr>
    <w:rPr>
      <w:rFonts w:asciiTheme="minorHAnsi" w:hAnsiTheme="minorHAnsi" w:cstheme="minorHAnsi"/>
      <w:sz w:val="18"/>
      <w:szCs w:val="18"/>
    </w:rPr>
  </w:style>
  <w:style w:type="paragraph" w:styleId="af2">
    <w:name w:val="Subtitle"/>
    <w:basedOn w:val="a"/>
    <w:next w:val="a"/>
    <w:link w:val="Char16"/>
    <w:autoRedefine/>
    <w:qFormat/>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pPr>
      <w:ind w:left="1050"/>
    </w:pPr>
    <w:rPr>
      <w:rFonts w:asciiTheme="minorHAnsi" w:hAnsiTheme="minorHAnsi" w:cstheme="minorHAnsi"/>
      <w:sz w:val="18"/>
      <w:szCs w:val="18"/>
    </w:rPr>
  </w:style>
  <w:style w:type="paragraph" w:styleId="32">
    <w:name w:val="Body Text Indent 3"/>
    <w:basedOn w:val="a"/>
    <w:link w:val="3Char1"/>
    <w:autoRedefine/>
    <w:qFormat/>
    <w:pPr>
      <w:widowControl w:val="0"/>
      <w:spacing w:line="360" w:lineRule="exact"/>
      <w:ind w:firstLineChars="200" w:firstLine="420"/>
      <w:jc w:val="both"/>
    </w:pPr>
    <w:rPr>
      <w:kern w:val="2"/>
      <w:szCs w:val="24"/>
    </w:rPr>
  </w:style>
  <w:style w:type="paragraph" w:styleId="22">
    <w:name w:val="toc 2"/>
    <w:basedOn w:val="a"/>
    <w:next w:val="a"/>
    <w:autoRedefine/>
    <w:uiPriority w:val="39"/>
    <w:qFormat/>
    <w:pPr>
      <w:ind w:left="210"/>
    </w:pPr>
    <w:rPr>
      <w:rFonts w:asciiTheme="minorHAnsi" w:hAnsiTheme="minorHAnsi" w:cstheme="minorHAnsi"/>
      <w:smallCaps/>
      <w:sz w:val="20"/>
    </w:rPr>
  </w:style>
  <w:style w:type="paragraph" w:styleId="90">
    <w:name w:val="toc 9"/>
    <w:basedOn w:val="a"/>
    <w:next w:val="a"/>
    <w:autoRedefine/>
    <w:qFormat/>
    <w:pPr>
      <w:ind w:left="1680"/>
    </w:pPr>
    <w:rPr>
      <w:rFonts w:asciiTheme="minorHAnsi" w:hAnsiTheme="minorHAnsi" w:cstheme="minorHAnsi"/>
      <w:sz w:val="18"/>
      <w:szCs w:val="18"/>
    </w:rPr>
  </w:style>
  <w:style w:type="paragraph" w:styleId="af3">
    <w:name w:val="Message Header"/>
    <w:basedOn w:val="aa"/>
    <w:link w:val="Char6"/>
    <w:autoRedefine/>
    <w:qFormat/>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4">
    <w:name w:val="Normal (Web)"/>
    <w:basedOn w:val="a"/>
    <w:autoRedefine/>
    <w:uiPriority w:val="99"/>
    <w:qFormat/>
    <w:pPr>
      <w:widowControl w:val="0"/>
      <w:jc w:val="both"/>
    </w:pPr>
    <w:rPr>
      <w:kern w:val="2"/>
      <w:sz w:val="24"/>
      <w:szCs w:val="24"/>
    </w:rPr>
  </w:style>
  <w:style w:type="paragraph" w:styleId="af5">
    <w:name w:val="Title"/>
    <w:basedOn w:val="a"/>
    <w:next w:val="a4"/>
    <w:link w:val="Char7"/>
    <w:autoRedefine/>
    <w:qFormat/>
    <w:pPr>
      <w:pageBreakBefore/>
      <w:widowControl w:val="0"/>
      <w:spacing w:beforeLines="1600" w:afterLines="100" w:line="300" w:lineRule="auto"/>
      <w:jc w:val="center"/>
    </w:pPr>
    <w:rPr>
      <w:rFonts w:ascii="Arial" w:eastAsia="黑体" w:hAnsi="Arial" w:cs="Arial"/>
      <w:b/>
      <w:bCs/>
      <w:kern w:val="2"/>
      <w:sz w:val="48"/>
      <w:szCs w:val="32"/>
    </w:rPr>
  </w:style>
  <w:style w:type="paragraph" w:styleId="af6">
    <w:name w:val="annotation subject"/>
    <w:basedOn w:val="a8"/>
    <w:next w:val="a8"/>
    <w:link w:val="Char17"/>
    <w:autoRedefine/>
    <w:qFormat/>
    <w:pPr>
      <w:widowControl w:val="0"/>
    </w:pPr>
    <w:rPr>
      <w:rFonts w:ascii="宋体" w:hAnsiTheme="minorHAnsi" w:cstheme="minorBidi"/>
      <w:b/>
      <w:bCs/>
      <w:kern w:val="2"/>
      <w:szCs w:val="24"/>
    </w:rPr>
  </w:style>
  <w:style w:type="paragraph" w:styleId="af7">
    <w:name w:val="Body Text First Indent"/>
    <w:basedOn w:val="a"/>
    <w:link w:val="Char8"/>
    <w:autoRedefine/>
    <w:qFormat/>
    <w:pPr>
      <w:widowControl w:val="0"/>
      <w:adjustRightInd w:val="0"/>
      <w:snapToGrid w:val="0"/>
      <w:spacing w:after="120" w:line="400" w:lineRule="exact"/>
      <w:ind w:firstLine="510"/>
      <w:jc w:val="both"/>
    </w:pPr>
    <w:rPr>
      <w:kern w:val="2"/>
      <w:sz w:val="24"/>
      <w:szCs w:val="44"/>
    </w:rPr>
  </w:style>
  <w:style w:type="table" w:styleId="af8">
    <w:name w:val="Table Grid"/>
    <w:basedOn w:val="a1"/>
    <w:autoRedefine/>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Strong"/>
    <w:basedOn w:val="a0"/>
    <w:autoRedefine/>
    <w:qFormat/>
    <w:rPr>
      <w:b/>
      <w:bCs/>
    </w:rPr>
  </w:style>
  <w:style w:type="character" w:styleId="afa">
    <w:name w:val="page number"/>
    <w:basedOn w:val="a0"/>
    <w:autoRedefine/>
    <w:qFormat/>
  </w:style>
  <w:style w:type="character" w:styleId="afb">
    <w:name w:val="FollowedHyperlink"/>
    <w:basedOn w:val="a0"/>
    <w:autoRedefine/>
    <w:uiPriority w:val="99"/>
    <w:qFormat/>
    <w:rPr>
      <w:color w:val="800080"/>
      <w:u w:val="single"/>
    </w:rPr>
  </w:style>
  <w:style w:type="character" w:styleId="afc">
    <w:name w:val="Emphasis"/>
    <w:basedOn w:val="a0"/>
    <w:autoRedefine/>
    <w:qFormat/>
    <w:rPr>
      <w:color w:val="CC0000"/>
    </w:rPr>
  </w:style>
  <w:style w:type="character" w:styleId="afd">
    <w:name w:val="Hyperlink"/>
    <w:basedOn w:val="a0"/>
    <w:autoRedefine/>
    <w:uiPriority w:val="99"/>
    <w:unhideWhenUsed/>
    <w:qFormat/>
    <w:rPr>
      <w:color w:val="0000FF" w:themeColor="hyperlink"/>
      <w:u w:val="single"/>
    </w:rPr>
  </w:style>
  <w:style w:type="character" w:styleId="afe">
    <w:name w:val="annotation reference"/>
    <w:basedOn w:val="a0"/>
    <w:autoRedefine/>
    <w:qFormat/>
    <w:rPr>
      <w:sz w:val="21"/>
      <w:szCs w:val="21"/>
    </w:rPr>
  </w:style>
  <w:style w:type="paragraph" w:customStyle="1" w:styleId="NewNew">
    <w:name w:val="正文 New New"/>
    <w:autoRedefine/>
    <w:qFormat/>
    <w:pPr>
      <w:widowControl w:val="0"/>
      <w:jc w:val="both"/>
    </w:pPr>
    <w:rPr>
      <w:kern w:val="2"/>
      <w:sz w:val="21"/>
      <w:szCs w:val="24"/>
    </w:rPr>
  </w:style>
  <w:style w:type="character" w:customStyle="1" w:styleId="Char5">
    <w:name w:val="页眉 Char"/>
    <w:basedOn w:val="a0"/>
    <w:link w:val="af0"/>
    <w:autoRedefine/>
    <w:uiPriority w:val="99"/>
    <w:qFormat/>
    <w:rPr>
      <w:rFonts w:ascii="Times New Roman" w:eastAsia="宋体" w:hAnsi="Times New Roman" w:cs="Times New Roman"/>
      <w:kern w:val="0"/>
      <w:sz w:val="18"/>
      <w:szCs w:val="18"/>
    </w:rPr>
  </w:style>
  <w:style w:type="character" w:customStyle="1" w:styleId="Char4">
    <w:name w:val="页脚 Char"/>
    <w:basedOn w:val="a0"/>
    <w:link w:val="af"/>
    <w:autoRedefine/>
    <w:uiPriority w:val="99"/>
    <w:qFormat/>
    <w:rPr>
      <w:rFonts w:ascii="Times New Roman" w:eastAsia="宋体" w:hAnsi="Times New Roman" w:cs="Times New Roman"/>
      <w:kern w:val="0"/>
      <w:sz w:val="18"/>
      <w:szCs w:val="18"/>
    </w:rPr>
  </w:style>
  <w:style w:type="paragraph" w:customStyle="1" w:styleId="12">
    <w:name w:val="12册标题"/>
    <w:basedOn w:val="a"/>
    <w:next w:val="a"/>
    <w:autoRedefine/>
    <w:qFormat/>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Pr>
      <w:rFonts w:ascii="Times New Roman" w:eastAsia="宋体" w:hAnsi="Times New Roman" w:cs="Times New Roman"/>
      <w:b/>
      <w:bCs/>
      <w:kern w:val="44"/>
      <w:sz w:val="44"/>
      <w:szCs w:val="44"/>
    </w:rPr>
  </w:style>
  <w:style w:type="character" w:customStyle="1" w:styleId="2Char">
    <w:name w:val="标题 2 Char"/>
    <w:basedOn w:val="a0"/>
    <w:link w:val="2"/>
    <w:autoRedefine/>
    <w:qFormat/>
    <w:rPr>
      <w:rFonts w:ascii="Arial" w:eastAsia="黑体" w:hAnsi="Arial" w:cs="Times New Roman"/>
      <w:b/>
      <w:bCs/>
      <w:sz w:val="32"/>
      <w:szCs w:val="32"/>
    </w:rPr>
  </w:style>
  <w:style w:type="character" w:customStyle="1" w:styleId="3Char">
    <w:name w:val="标题 3 Char"/>
    <w:basedOn w:val="a0"/>
    <w:link w:val="3"/>
    <w:autoRedefine/>
    <w:qFormat/>
    <w:rPr>
      <w:rFonts w:ascii="Times New Roman" w:eastAsia="宋体" w:hAnsi="Times New Roman" w:cs="Times New Roman"/>
      <w:b/>
      <w:bCs/>
      <w:sz w:val="32"/>
      <w:szCs w:val="32"/>
    </w:rPr>
  </w:style>
  <w:style w:type="character" w:customStyle="1" w:styleId="4Char">
    <w:name w:val="标题 4 Char"/>
    <w:basedOn w:val="a0"/>
    <w:link w:val="4"/>
    <w:autoRedefine/>
    <w:uiPriority w:val="9"/>
    <w:qFormat/>
    <w:rPr>
      <w:rFonts w:ascii="Arial" w:eastAsia="黑体" w:hAnsi="Arial" w:cs="Times New Roman"/>
      <w:b/>
      <w:bCs/>
      <w:sz w:val="28"/>
      <w:szCs w:val="28"/>
    </w:rPr>
  </w:style>
  <w:style w:type="character" w:customStyle="1" w:styleId="5Char">
    <w:name w:val="标题 5 Char"/>
    <w:basedOn w:val="a0"/>
    <w:link w:val="5"/>
    <w:autoRedefine/>
    <w:qFormat/>
    <w:rPr>
      <w:rFonts w:ascii="Times New Roman" w:eastAsia="宋体" w:hAnsi="Times New Roman" w:cs="Times New Roman"/>
      <w:szCs w:val="44"/>
    </w:rPr>
  </w:style>
  <w:style w:type="character" w:customStyle="1" w:styleId="6Char">
    <w:name w:val="标题 6 Char"/>
    <w:basedOn w:val="a0"/>
    <w:link w:val="6"/>
    <w:autoRedefine/>
    <w:qFormat/>
    <w:rPr>
      <w:rFonts w:ascii="Arial" w:eastAsia="宋体" w:hAnsi="Arial" w:cs="Times New Roman"/>
      <w:szCs w:val="44"/>
    </w:rPr>
  </w:style>
  <w:style w:type="character" w:customStyle="1" w:styleId="7Char">
    <w:name w:val="标题 7 Char"/>
    <w:basedOn w:val="a0"/>
    <w:link w:val="7"/>
    <w:autoRedefine/>
    <w:qFormat/>
    <w:rPr>
      <w:rFonts w:ascii="Times New Roman" w:eastAsia="宋体" w:hAnsi="Times New Roman" w:cs="Times New Roman"/>
      <w:szCs w:val="44"/>
    </w:rPr>
  </w:style>
  <w:style w:type="character" w:customStyle="1" w:styleId="8Char">
    <w:name w:val="标题 8 Char"/>
    <w:basedOn w:val="a0"/>
    <w:link w:val="8"/>
    <w:autoRedefine/>
    <w:qFormat/>
    <w:rPr>
      <w:rFonts w:ascii="Times New Roman" w:eastAsia="宋体" w:hAnsi="Times New Roman" w:cs="Times New Roman"/>
      <w:sz w:val="24"/>
      <w:szCs w:val="44"/>
    </w:rPr>
  </w:style>
  <w:style w:type="character" w:customStyle="1" w:styleId="9Char">
    <w:name w:val="标题 9 Char"/>
    <w:basedOn w:val="a0"/>
    <w:link w:val="9"/>
    <w:autoRedefine/>
    <w:qFormat/>
    <w:rPr>
      <w:rFonts w:ascii="Arial" w:eastAsia="宋体" w:hAnsi="Arial" w:cs="Times New Roman"/>
      <w:szCs w:val="44"/>
    </w:rPr>
  </w:style>
  <w:style w:type="character" w:customStyle="1" w:styleId="CharChar11">
    <w:name w:val="Char Char11"/>
    <w:autoRedefine/>
    <w:qFormat/>
    <w:rPr>
      <w:rFonts w:eastAsia="宋体"/>
      <w:b/>
      <w:bCs/>
      <w:kern w:val="2"/>
      <w:sz w:val="24"/>
      <w:szCs w:val="24"/>
      <w:lang w:val="en-US" w:eastAsia="zh-CN" w:bidi="ar-SA"/>
    </w:rPr>
  </w:style>
  <w:style w:type="character" w:customStyle="1" w:styleId="CharChar7">
    <w:name w:val="Char Char7"/>
    <w:autoRedefine/>
    <w:qFormat/>
    <w:rPr>
      <w:rFonts w:eastAsia="仿宋"/>
      <w:b/>
      <w:bCs/>
      <w:kern w:val="2"/>
      <w:sz w:val="32"/>
      <w:szCs w:val="32"/>
      <w:lang w:val="en-US" w:eastAsia="zh-CN" w:bidi="ar-SA"/>
    </w:rPr>
  </w:style>
  <w:style w:type="character" w:customStyle="1" w:styleId="3CharChar">
    <w:name w:val="标题 3 Char Char"/>
    <w:basedOn w:val="a0"/>
    <w:autoRedefine/>
    <w:qFormat/>
    <w:rPr>
      <w:rFonts w:ascii="黑体" w:eastAsia="黑体"/>
      <w:bCs/>
      <w:sz w:val="30"/>
    </w:rPr>
  </w:style>
  <w:style w:type="character" w:customStyle="1" w:styleId="CharChar9">
    <w:name w:val="Char Char9"/>
    <w:autoRedefine/>
    <w:qFormat/>
    <w:rPr>
      <w:rFonts w:ascii="宋体" w:eastAsia="宋体"/>
      <w:sz w:val="18"/>
      <w:szCs w:val="18"/>
      <w:lang w:val="en-US" w:eastAsia="zh-CN" w:bidi="ar-SA"/>
    </w:rPr>
  </w:style>
  <w:style w:type="character" w:customStyle="1" w:styleId="Char9">
    <w:name w:val="纯文本 Char"/>
    <w:basedOn w:val="a0"/>
    <w:autoRedefine/>
    <w:qFormat/>
    <w:rPr>
      <w:rFonts w:ascii="宋体" w:eastAsia="宋体" w:hAnsi="Courier New" w:cs="Courier New"/>
      <w:szCs w:val="21"/>
    </w:rPr>
  </w:style>
  <w:style w:type="character" w:customStyle="1" w:styleId="aff">
    <w:name w:val="已访问超链接"/>
    <w:basedOn w:val="a0"/>
    <w:autoRedefine/>
    <w:qFormat/>
    <w:rPr>
      <w:color w:val="800080"/>
      <w:u w:val="single" w:color="800080"/>
    </w:rPr>
  </w:style>
  <w:style w:type="character" w:customStyle="1" w:styleId="CharChar22">
    <w:name w:val="Char Char22"/>
    <w:autoRedefine/>
    <w:qFormat/>
    <w:rPr>
      <w:rFonts w:eastAsia="宋体"/>
      <w:b/>
      <w:bCs/>
      <w:kern w:val="44"/>
      <w:sz w:val="44"/>
      <w:szCs w:val="44"/>
      <w:lang w:val="en-US" w:eastAsia="zh-CN" w:bidi="ar-SA"/>
    </w:rPr>
  </w:style>
  <w:style w:type="character" w:customStyle="1" w:styleId="plaintext">
    <w:name w:val="plaintext"/>
    <w:basedOn w:val="a0"/>
    <w:autoRedefine/>
    <w:qFormat/>
  </w:style>
  <w:style w:type="character" w:customStyle="1" w:styleId="Emphasis1">
    <w:name w:val="Emphasis1"/>
    <w:autoRedefine/>
    <w:qFormat/>
    <w:rPr>
      <w:rFonts w:ascii="Arial Black" w:eastAsia="宋体" w:hAnsi="Arial Black"/>
      <w:sz w:val="18"/>
    </w:rPr>
  </w:style>
  <w:style w:type="character" w:customStyle="1" w:styleId="1Char1">
    <w:name w:val="标题 1 Char1"/>
    <w:basedOn w:val="a0"/>
    <w:link w:val="1"/>
    <w:autoRedefine/>
    <w:qFormat/>
    <w:rPr>
      <w:rFonts w:ascii="Times New Roman" w:eastAsia="宋体" w:hAnsi="Times New Roman" w:cs="Times New Roman"/>
      <w:b/>
      <w:bCs/>
      <w:kern w:val="44"/>
      <w:sz w:val="44"/>
      <w:szCs w:val="44"/>
    </w:rPr>
  </w:style>
  <w:style w:type="character" w:customStyle="1" w:styleId="Heading4Char">
    <w:name w:val="Heading 4 Char"/>
    <w:autoRedefine/>
    <w:qFormat/>
    <w:rPr>
      <w:rFonts w:eastAsia="仿宋"/>
      <w:b/>
      <w:bCs/>
      <w:kern w:val="44"/>
      <w:sz w:val="32"/>
      <w:szCs w:val="32"/>
      <w:lang w:val="en-US" w:eastAsia="zh-CN" w:bidi="ar-SA"/>
    </w:rPr>
  </w:style>
  <w:style w:type="character" w:customStyle="1" w:styleId="MessageHeaderLabel">
    <w:name w:val="Message Header Label"/>
    <w:autoRedefine/>
    <w:qFormat/>
    <w:rPr>
      <w:rFonts w:ascii="Arial Black" w:eastAsia="宋体" w:hAnsi="Arial Black"/>
      <w:sz w:val="18"/>
    </w:rPr>
  </w:style>
  <w:style w:type="character" w:customStyle="1" w:styleId="1Char0">
    <w:name w:val=". (1.) Char"/>
    <w:autoRedefine/>
    <w:qFormat/>
    <w:rPr>
      <w:rFonts w:ascii="Calibri" w:eastAsia="宋体" w:hAnsi="Calibri" w:hint="eastAsia"/>
      <w:b/>
      <w:kern w:val="2"/>
      <w:sz w:val="28"/>
      <w:lang w:val="en-US" w:eastAsia="zh-CN"/>
    </w:rPr>
  </w:style>
  <w:style w:type="character" w:customStyle="1" w:styleId="Chara">
    <w:name w:val="抬头 Char"/>
    <w:link w:val="aff0"/>
    <w:autoRedefine/>
    <w:qFormat/>
    <w:rPr>
      <w:rFonts w:eastAsia="楷体"/>
      <w:b/>
      <w:bCs/>
      <w:sz w:val="24"/>
      <w:szCs w:val="24"/>
    </w:rPr>
  </w:style>
  <w:style w:type="paragraph" w:customStyle="1" w:styleId="aff0">
    <w:name w:val="抬头"/>
    <w:link w:val="Chara"/>
    <w:autoRedefine/>
    <w:qFormat/>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style>
  <w:style w:type="character" w:customStyle="1" w:styleId="Char0">
    <w:name w:val="正文缩进 Char"/>
    <w:basedOn w:val="a0"/>
    <w:link w:val="a4"/>
    <w:autoRedefine/>
    <w:qFormat/>
    <w:rPr>
      <w:rFonts w:ascii="宋体" w:eastAsia="宋体"/>
    </w:rPr>
  </w:style>
  <w:style w:type="character" w:customStyle="1" w:styleId="Charb">
    <w:name w:val="列出段落 Char"/>
    <w:link w:val="aff1"/>
    <w:autoRedefine/>
    <w:qFormat/>
    <w:rPr>
      <w:rFonts w:eastAsia="宋体"/>
      <w:szCs w:val="24"/>
    </w:rPr>
  </w:style>
  <w:style w:type="paragraph" w:styleId="aff1">
    <w:name w:val="List Paragraph"/>
    <w:basedOn w:val="a"/>
    <w:link w:val="Charb"/>
    <w:autoRedefine/>
    <w:uiPriority w:val="1"/>
    <w:qFormat/>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Pr>
      <w:rFonts w:eastAsia="宋体"/>
    </w:rPr>
  </w:style>
  <w:style w:type="character" w:customStyle="1" w:styleId="Chard">
    <w:name w:val="批注文字 Char"/>
    <w:basedOn w:val="a0"/>
    <w:autoRedefine/>
    <w:qFormat/>
    <w:rPr>
      <w:rFonts w:ascii="宋体" w:eastAsia="宋体"/>
      <w:sz w:val="34"/>
      <w:lang w:val="en-US" w:eastAsia="zh-CN" w:bidi="ar-SA"/>
    </w:rPr>
  </w:style>
  <w:style w:type="character" w:customStyle="1" w:styleId="bord">
    <w:name w:val="bord"/>
    <w:basedOn w:val="a0"/>
    <w:autoRedefine/>
    <w:qFormat/>
  </w:style>
  <w:style w:type="character" w:customStyle="1" w:styleId="Chare">
    <w:name w:val="文档结构图 Char"/>
    <w:basedOn w:val="a0"/>
    <w:autoRedefine/>
    <w:qFormat/>
    <w:rPr>
      <w:rFonts w:eastAsia="宋体"/>
      <w:shd w:val="clear" w:color="auto" w:fill="000080"/>
    </w:rPr>
  </w:style>
  <w:style w:type="character" w:customStyle="1" w:styleId="Charf">
    <w:name w:val="表格字居中 Char"/>
    <w:link w:val="aff2"/>
    <w:autoRedefine/>
    <w:qFormat/>
    <w:rPr>
      <w:sz w:val="24"/>
      <w:szCs w:val="24"/>
    </w:rPr>
  </w:style>
  <w:style w:type="paragraph" w:customStyle="1" w:styleId="aff2">
    <w:name w:val="表格字居中"/>
    <w:basedOn w:val="aff3"/>
    <w:link w:val="Charf"/>
    <w:autoRedefine/>
    <w:qFormat/>
    <w:pPr>
      <w:jc w:val="center"/>
    </w:pPr>
    <w:rPr>
      <w:rFonts w:eastAsiaTheme="minorEastAsia"/>
      <w:sz w:val="24"/>
      <w:szCs w:val="24"/>
    </w:rPr>
  </w:style>
  <w:style w:type="paragraph" w:customStyle="1" w:styleId="aff3">
    <w:name w:val="表格字"/>
    <w:link w:val="Charf0"/>
    <w:autoRedefine/>
    <w:qFormat/>
    <w:rPr>
      <w:rFonts w:asciiTheme="minorHAnsi" w:eastAsia="Times New Roman" w:hAnsiTheme="minorHAnsi" w:cstheme="minorBidi"/>
      <w:kern w:val="2"/>
      <w:sz w:val="21"/>
      <w:szCs w:val="21"/>
    </w:rPr>
  </w:style>
  <w:style w:type="character" w:customStyle="1" w:styleId="Charf1">
    <w:name w:val="表内文字 Char"/>
    <w:link w:val="aff4"/>
    <w:autoRedefine/>
    <w:qFormat/>
    <w:rPr>
      <w:rFonts w:ascii="Arial" w:eastAsia="宋体" w:hAnsi="Arial" w:cs="宋体"/>
    </w:rPr>
  </w:style>
  <w:style w:type="paragraph" w:customStyle="1" w:styleId="aff4">
    <w:name w:val="表内文字"/>
    <w:basedOn w:val="a"/>
    <w:link w:val="Charf1"/>
    <w:autoRedefine/>
    <w:qFormat/>
    <w:pPr>
      <w:widowControl w:val="0"/>
      <w:jc w:val="both"/>
    </w:pPr>
    <w:rPr>
      <w:rFonts w:ascii="Arial" w:hAnsi="Arial" w:cs="宋体"/>
      <w:kern w:val="2"/>
      <w:szCs w:val="22"/>
    </w:rPr>
  </w:style>
  <w:style w:type="character" w:customStyle="1" w:styleId="CharChar5">
    <w:name w:val="Char Char5"/>
    <w:autoRedefine/>
    <w:qFormat/>
    <w:rPr>
      <w:rFonts w:eastAsia="仿宋"/>
      <w:kern w:val="2"/>
      <w:sz w:val="32"/>
      <w:szCs w:val="32"/>
      <w:lang w:val="en-US" w:eastAsia="zh-CN" w:bidi="ar-SA"/>
    </w:rPr>
  </w:style>
  <w:style w:type="character" w:customStyle="1" w:styleId="aff5">
    <w:name w:val="样式 (符号) 宋体 加粗 下划线"/>
    <w:basedOn w:val="a0"/>
    <w:autoRedefine/>
    <w:qFormat/>
    <w:rPr>
      <w:b/>
      <w:bCs/>
      <w:u w:val="single"/>
    </w:rPr>
  </w:style>
  <w:style w:type="character" w:customStyle="1" w:styleId="CharChar15">
    <w:name w:val="Char Char15"/>
    <w:autoRedefine/>
    <w:qFormat/>
    <w:rPr>
      <w:rFonts w:eastAsia="仿宋"/>
      <w:b/>
      <w:bCs/>
      <w:kern w:val="44"/>
      <w:sz w:val="32"/>
      <w:szCs w:val="32"/>
      <w:lang w:val="en-US" w:eastAsia="zh-CN" w:bidi="ar-SA"/>
    </w:rPr>
  </w:style>
  <w:style w:type="character" w:customStyle="1" w:styleId="aff6">
    <w:name w:val="样式 宋体 小四"/>
    <w:basedOn w:val="a0"/>
    <w:autoRedefine/>
    <w:qFormat/>
    <w:rPr>
      <w:rFonts w:ascii="宋体" w:hAnsi="宋体"/>
      <w:sz w:val="24"/>
    </w:rPr>
  </w:style>
  <w:style w:type="character" w:customStyle="1" w:styleId="Heading2Char">
    <w:name w:val="Heading 2 Char"/>
    <w:autoRedefine/>
    <w:qFormat/>
    <w:rPr>
      <w:rFonts w:eastAsia="仿宋"/>
      <w:b/>
      <w:bCs/>
      <w:kern w:val="44"/>
      <w:sz w:val="32"/>
      <w:szCs w:val="32"/>
      <w:lang w:val="en-US" w:eastAsia="zh-CN" w:bidi="ar-SA"/>
    </w:rPr>
  </w:style>
  <w:style w:type="character" w:customStyle="1" w:styleId="Charf0">
    <w:name w:val="表格字 Char"/>
    <w:link w:val="aff3"/>
    <w:autoRedefine/>
    <w:qFormat/>
    <w:rPr>
      <w:rFonts w:eastAsia="Times New Roman"/>
      <w:szCs w:val="21"/>
    </w:rPr>
  </w:style>
  <w:style w:type="character" w:customStyle="1" w:styleId="11">
    <w:name w:val="强调1"/>
    <w:autoRedefine/>
    <w:qFormat/>
    <w:rPr>
      <w:rFonts w:ascii="Arial Black" w:eastAsia="宋体" w:hAnsi="Arial Black"/>
      <w:sz w:val="18"/>
    </w:rPr>
  </w:style>
  <w:style w:type="character" w:customStyle="1" w:styleId="unnamed61">
    <w:name w:val="unnamed61"/>
    <w:autoRedefine/>
    <w:qFormat/>
    <w:rPr>
      <w:sz w:val="20"/>
      <w:szCs w:val="20"/>
      <w:u w:val="none"/>
    </w:rPr>
  </w:style>
  <w:style w:type="character" w:customStyle="1" w:styleId="Charf2">
    <w:name w:val="副标题 Char"/>
    <w:autoRedefine/>
    <w:qFormat/>
    <w:rPr>
      <w:rFonts w:eastAsia="幼圆"/>
      <w:b/>
      <w:bCs/>
      <w:sz w:val="28"/>
      <w:szCs w:val="28"/>
    </w:rPr>
  </w:style>
  <w:style w:type="character" w:customStyle="1" w:styleId="clh15">
    <w:name w:val="c lh15"/>
    <w:basedOn w:val="a0"/>
    <w:autoRedefine/>
    <w:qFormat/>
  </w:style>
  <w:style w:type="character" w:customStyle="1" w:styleId="4CharChar">
    <w:name w:val="白皮书 标题4 Char Char"/>
    <w:link w:val="41"/>
    <w:autoRedefine/>
    <w:qFormat/>
    <w:rPr>
      <w:rFonts w:ascii="Arial" w:eastAsia="宋体" w:hAnsi="Arial"/>
      <w:b/>
      <w:bCs/>
      <w:sz w:val="28"/>
      <w:szCs w:val="28"/>
    </w:rPr>
  </w:style>
  <w:style w:type="paragraph" w:customStyle="1" w:styleId="41">
    <w:name w:val="白皮书 标题4"/>
    <w:basedOn w:val="a"/>
    <w:link w:val="4CharChar"/>
    <w:autoRedefine/>
    <w:qFormat/>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style>
  <w:style w:type="character" w:customStyle="1" w:styleId="NormalIndentCharChar">
    <w:name w:val="Normal Indent Char Char"/>
    <w:autoRedefine/>
    <w:qFormat/>
    <w:rPr>
      <w:rFonts w:eastAsia="宋体"/>
      <w:sz w:val="24"/>
      <w:szCs w:val="24"/>
      <w:lang w:val="en-US" w:eastAsia="zh-CN" w:bidi="ar-SA"/>
    </w:rPr>
  </w:style>
  <w:style w:type="character" w:customStyle="1" w:styleId="13">
    <w:name w:val="标题1"/>
    <w:basedOn w:val="a0"/>
    <w:autoRedefine/>
    <w:qFormat/>
  </w:style>
  <w:style w:type="character" w:customStyle="1" w:styleId="Heading3Char">
    <w:name w:val="Heading 3 Char"/>
    <w:autoRedefine/>
    <w:qFormat/>
    <w:rPr>
      <w:rFonts w:eastAsia="仿宋"/>
      <w:b/>
      <w:bCs/>
      <w:kern w:val="44"/>
      <w:sz w:val="32"/>
      <w:szCs w:val="32"/>
      <w:lang w:val="en-US" w:eastAsia="zh-CN" w:bidi="ar-SA"/>
    </w:rPr>
  </w:style>
  <w:style w:type="character" w:customStyle="1" w:styleId="apple-style-span">
    <w:name w:val="apple-style-span"/>
    <w:basedOn w:val="a0"/>
    <w:autoRedefine/>
    <w:qFormat/>
  </w:style>
  <w:style w:type="character" w:customStyle="1" w:styleId="CharChar12">
    <w:name w:val="Char Char12"/>
    <w:autoRedefine/>
    <w:qFormat/>
    <w:rPr>
      <w:rFonts w:eastAsia="仿宋"/>
      <w:b/>
      <w:bCs/>
      <w:kern w:val="44"/>
      <w:sz w:val="32"/>
      <w:szCs w:val="32"/>
      <w:lang w:val="en-US" w:eastAsia="zh-CN" w:bidi="ar-SA"/>
    </w:rPr>
  </w:style>
  <w:style w:type="character" w:customStyle="1" w:styleId="CharChar16">
    <w:name w:val="Char Char16"/>
    <w:autoRedefine/>
    <w:qFormat/>
    <w:rPr>
      <w:rFonts w:eastAsia="仿宋"/>
      <w:b/>
      <w:bCs/>
      <w:kern w:val="44"/>
      <w:sz w:val="32"/>
      <w:szCs w:val="32"/>
      <w:lang w:val="en-US" w:eastAsia="zh-CN" w:bidi="ar-SA"/>
    </w:rPr>
  </w:style>
  <w:style w:type="character" w:customStyle="1" w:styleId="Charf3">
    <w:name w:val="表哥标题居左 Char"/>
    <w:link w:val="aff7"/>
    <w:autoRedefine/>
    <w:qFormat/>
    <w:rPr>
      <w:b/>
      <w:bCs/>
      <w:szCs w:val="21"/>
    </w:rPr>
  </w:style>
  <w:style w:type="paragraph" w:customStyle="1" w:styleId="aff7">
    <w:name w:val="表哥标题居左"/>
    <w:basedOn w:val="aff8"/>
    <w:link w:val="Charf3"/>
    <w:autoRedefine/>
    <w:qFormat/>
    <w:pPr>
      <w:widowControl/>
      <w:jc w:val="left"/>
    </w:pPr>
    <w:rPr>
      <w:rFonts w:eastAsiaTheme="minorEastAsia"/>
      <w:bCs/>
      <w:kern w:val="2"/>
      <w:sz w:val="21"/>
    </w:rPr>
  </w:style>
  <w:style w:type="paragraph" w:customStyle="1" w:styleId="aff8">
    <w:name w:val="表格标题"/>
    <w:basedOn w:val="aff9"/>
    <w:next w:val="aff9"/>
    <w:link w:val="Charf4"/>
    <w:autoRedefine/>
    <w:qFormat/>
    <w:pPr>
      <w:jc w:val="center"/>
    </w:pPr>
    <w:rPr>
      <w:rFonts w:asciiTheme="minorHAnsi" w:hAnsiTheme="minorHAnsi" w:cstheme="minorBidi"/>
      <w:b/>
      <w:sz w:val="24"/>
    </w:rPr>
  </w:style>
  <w:style w:type="paragraph" w:customStyle="1" w:styleId="aff9">
    <w:name w:val="表格文字"/>
    <w:basedOn w:val="a"/>
    <w:autoRedefine/>
    <w:qFormat/>
    <w:pPr>
      <w:widowControl w:val="0"/>
    </w:pPr>
    <w:rPr>
      <w:kern w:val="21"/>
      <w:szCs w:val="21"/>
    </w:rPr>
  </w:style>
  <w:style w:type="character" w:customStyle="1" w:styleId="normalpara">
    <w:name w:val="normalpara"/>
    <w:basedOn w:val="a0"/>
    <w:autoRedefine/>
    <w:qFormat/>
  </w:style>
  <w:style w:type="character" w:customStyle="1" w:styleId="small">
    <w:name w:val="small"/>
    <w:basedOn w:val="a0"/>
    <w:autoRedefine/>
    <w:qFormat/>
  </w:style>
  <w:style w:type="character" w:customStyle="1" w:styleId="CharChar17">
    <w:name w:val="Char Char17"/>
    <w:autoRedefine/>
    <w:qFormat/>
    <w:rPr>
      <w:rFonts w:eastAsia="宋体"/>
      <w:sz w:val="21"/>
      <w:lang w:val="en-US" w:eastAsia="zh-CN" w:bidi="ar-SA"/>
    </w:rPr>
  </w:style>
  <w:style w:type="character" w:customStyle="1" w:styleId="QBCharChar">
    <w:name w:val="QB正文 Char Char"/>
    <w:link w:val="QB"/>
    <w:autoRedefine/>
    <w:qFormat/>
    <w:rPr>
      <w:rFonts w:ascii="宋体" w:eastAsia="宋体"/>
      <w:lang w:val="en-US" w:eastAsia="zh-CN"/>
    </w:rPr>
  </w:style>
  <w:style w:type="paragraph" w:customStyle="1" w:styleId="QB">
    <w:name w:val="QB正文"/>
    <w:basedOn w:val="a"/>
    <w:link w:val="QBCharChar"/>
    <w:autoRedefine/>
    <w:qFormat/>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Pr>
      <w:rFonts w:eastAsia="宋体"/>
      <w:b/>
      <w:bCs/>
      <w:kern w:val="2"/>
      <w:sz w:val="32"/>
      <w:szCs w:val="32"/>
      <w:lang w:val="en-US" w:eastAsia="zh-CN" w:bidi="ar-SA"/>
    </w:rPr>
  </w:style>
  <w:style w:type="character" w:customStyle="1" w:styleId="Charf5">
    <w:name w:val="正文粗体 Char"/>
    <w:link w:val="affa"/>
    <w:autoRedefine/>
    <w:qFormat/>
    <w:rPr>
      <w:rFonts w:eastAsia="仿宋"/>
      <w:b/>
      <w:bCs/>
      <w:sz w:val="32"/>
      <w:szCs w:val="32"/>
    </w:rPr>
  </w:style>
  <w:style w:type="paragraph" w:customStyle="1" w:styleId="affa">
    <w:name w:val="正文粗体"/>
    <w:basedOn w:val="a"/>
    <w:link w:val="Charf5"/>
    <w:autoRedefine/>
    <w:qFormat/>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Pr>
      <w:rFonts w:eastAsia="仿宋"/>
      <w:b/>
      <w:bCs/>
      <w:kern w:val="44"/>
      <w:sz w:val="32"/>
      <w:szCs w:val="32"/>
      <w:lang w:val="en-US" w:eastAsia="zh-CN" w:bidi="ar-SA"/>
    </w:rPr>
  </w:style>
  <w:style w:type="character" w:customStyle="1" w:styleId="clh150">
    <w:name w:val="clh15"/>
    <w:basedOn w:val="a0"/>
    <w:autoRedefine/>
    <w:qFormat/>
  </w:style>
  <w:style w:type="character" w:customStyle="1" w:styleId="GB2312">
    <w:name w:val="样式 仿宋_GB2312 四号"/>
    <w:autoRedefine/>
    <w:qFormat/>
    <w:rPr>
      <w:rFonts w:ascii="仿宋_GB2312" w:eastAsia="仿宋_GB2312" w:hAnsi="仿宋_GB2312"/>
      <w:kern w:val="0"/>
      <w:sz w:val="28"/>
    </w:rPr>
  </w:style>
  <w:style w:type="character" w:customStyle="1" w:styleId="Charf6">
    <w:name w:val="批注主题 Char"/>
    <w:basedOn w:val="Chard"/>
    <w:autoRedefine/>
    <w:qFormat/>
    <w:rPr>
      <w:rFonts w:ascii="宋体" w:eastAsia="宋体"/>
      <w:b/>
      <w:bCs/>
      <w:sz w:val="34"/>
      <w:szCs w:val="24"/>
      <w:lang w:val="en-US" w:eastAsia="zh-CN" w:bidi="ar-SA"/>
    </w:rPr>
  </w:style>
  <w:style w:type="character" w:customStyle="1" w:styleId="textcontents">
    <w:name w:val="textcontents"/>
    <w:autoRedefine/>
    <w:qFormat/>
    <w:rPr>
      <w:rFonts w:cs="Times New Roman"/>
    </w:rPr>
  </w:style>
  <w:style w:type="character" w:customStyle="1" w:styleId="CharCharCharCharCharCharCharCharChar">
    <w:name w:val="Char Char Char Char Char Char Char Char Char"/>
    <w:basedOn w:val="Chare"/>
    <w:link w:val="CharCharCharCharCharCharChar"/>
    <w:autoRedefine/>
    <w:qFormat/>
    <w:rPr>
      <w:rFonts w:ascii="Tahoma" w:eastAsia="宋体" w:hAnsi="Tahoma"/>
      <w:sz w:val="24"/>
      <w:szCs w:val="24"/>
      <w:shd w:val="clear" w:color="auto" w:fill="000080"/>
    </w:rPr>
  </w:style>
  <w:style w:type="paragraph" w:customStyle="1" w:styleId="CharCharCharCharCharCharChar">
    <w:name w:val="Char Char Char Char Char Char Char"/>
    <w:basedOn w:val="a7"/>
    <w:link w:val="CharCharCharCharCharCharCharCharChar"/>
    <w:autoRedefine/>
    <w:qFormat/>
    <w:pPr>
      <w:widowControl w:val="0"/>
      <w:jc w:val="both"/>
    </w:pPr>
    <w:rPr>
      <w:rFonts w:ascii="Tahoma" w:hAnsi="Tahoma"/>
      <w:sz w:val="24"/>
      <w:szCs w:val="24"/>
    </w:rPr>
  </w:style>
  <w:style w:type="character" w:customStyle="1" w:styleId="Charf7">
    <w:name w:val="批注框文本 Char"/>
    <w:autoRedefine/>
    <w:qFormat/>
    <w:rPr>
      <w:rFonts w:eastAsia="宋体"/>
      <w:sz w:val="18"/>
      <w:szCs w:val="18"/>
    </w:rPr>
  </w:style>
  <w:style w:type="character" w:customStyle="1" w:styleId="Charf8">
    <w:name w:val="标准正文 Char"/>
    <w:link w:val="affb"/>
    <w:autoRedefine/>
    <w:qFormat/>
    <w:rPr>
      <w:rFonts w:eastAsia="楷体_GB2312"/>
      <w:sz w:val="28"/>
    </w:rPr>
  </w:style>
  <w:style w:type="paragraph" w:customStyle="1" w:styleId="affb">
    <w:name w:val="标准正文"/>
    <w:basedOn w:val="a"/>
    <w:link w:val="Charf8"/>
    <w:autoRedefine/>
    <w:qFormat/>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style>
  <w:style w:type="character" w:customStyle="1" w:styleId="2Char2">
    <w:name w:val="正文（首行缩进2字符） Char"/>
    <w:link w:val="23"/>
    <w:autoRedefine/>
    <w:qFormat/>
    <w:rPr>
      <w:rFonts w:eastAsia="宋体"/>
      <w:sz w:val="22"/>
    </w:rPr>
  </w:style>
  <w:style w:type="paragraph" w:customStyle="1" w:styleId="23">
    <w:name w:val="正文（首行缩进2字符）"/>
    <w:basedOn w:val="a"/>
    <w:link w:val="2Char2"/>
    <w:autoRedefine/>
    <w:qFormat/>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c"/>
    <w:autoRedefine/>
    <w:qFormat/>
    <w:rPr>
      <w:rFonts w:eastAsia="Times New Roman"/>
      <w:sz w:val="22"/>
    </w:rPr>
  </w:style>
  <w:style w:type="paragraph" w:customStyle="1" w:styleId="affc">
    <w:name w:val="公文正文"/>
    <w:next w:val="af0"/>
    <w:link w:val="CharChar"/>
    <w:autoRedefine/>
    <w:qFormat/>
    <w:rPr>
      <w:rFonts w:asciiTheme="minorHAnsi" w:eastAsia="Times New Roman" w:hAnsiTheme="minorHAnsi" w:cstheme="minorBidi"/>
      <w:kern w:val="2"/>
      <w:sz w:val="22"/>
      <w:szCs w:val="22"/>
    </w:rPr>
  </w:style>
  <w:style w:type="character" w:customStyle="1" w:styleId="f12">
    <w:name w:val="f12"/>
    <w:basedOn w:val="a0"/>
    <w:autoRedefine/>
    <w:qFormat/>
  </w:style>
  <w:style w:type="character" w:customStyle="1" w:styleId="Charf4">
    <w:name w:val="表格标题 Char"/>
    <w:link w:val="aff8"/>
    <w:autoRedefine/>
    <w:qFormat/>
    <w:rPr>
      <w:rFonts w:eastAsia="宋体"/>
      <w:b/>
      <w:kern w:val="21"/>
      <w:sz w:val="24"/>
      <w:szCs w:val="21"/>
    </w:rPr>
  </w:style>
  <w:style w:type="character" w:customStyle="1" w:styleId="CharChar0">
    <w:name w:val="白皮书 正文 Char Char"/>
    <w:link w:val="affd"/>
    <w:autoRedefine/>
    <w:qFormat/>
    <w:rPr>
      <w:rFonts w:ascii="宋体" w:eastAsia="宋体" w:hAnsi="Calibri"/>
      <w:sz w:val="24"/>
    </w:rPr>
  </w:style>
  <w:style w:type="paragraph" w:customStyle="1" w:styleId="affd">
    <w:name w:val="白皮书 正文"/>
    <w:basedOn w:val="a"/>
    <w:link w:val="CharChar0"/>
    <w:autoRedefine/>
    <w:qFormat/>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Pr>
      <w:rFonts w:ascii="Arial" w:eastAsia="黑体" w:hAnsi="Arial"/>
      <w:b/>
      <w:bCs/>
      <w:kern w:val="2"/>
      <w:sz w:val="28"/>
      <w:szCs w:val="28"/>
      <w:lang w:val="en-US" w:eastAsia="zh-CN" w:bidi="ar-SA"/>
    </w:rPr>
  </w:style>
  <w:style w:type="character" w:customStyle="1" w:styleId="1CharChar">
    <w:name w:val="白皮书 序号1 Char Char"/>
    <w:link w:val="14"/>
    <w:autoRedefine/>
    <w:qFormat/>
    <w:rPr>
      <w:rFonts w:ascii="宋体" w:eastAsia="宋体" w:hAnsi="宋体"/>
      <w:b/>
      <w:sz w:val="24"/>
    </w:rPr>
  </w:style>
  <w:style w:type="paragraph" w:customStyle="1" w:styleId="14">
    <w:name w:val="白皮书 序号1"/>
    <w:basedOn w:val="a"/>
    <w:link w:val="1CharChar"/>
    <w:autoRedefine/>
    <w:qFormat/>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Pr>
      <w:rFonts w:ascii="宋体" w:eastAsia="宋体" w:hAnsi="宋体"/>
      <w:b/>
      <w:bCs/>
      <w:sz w:val="28"/>
      <w:szCs w:val="28"/>
    </w:rPr>
  </w:style>
  <w:style w:type="paragraph" w:customStyle="1" w:styleId="3Ctrl3">
    <w:name w:val="!标题3 Ctrl+3"/>
    <w:basedOn w:val="3"/>
    <w:next w:val="a"/>
    <w:link w:val="3Ctrl3CharChar"/>
    <w:autoRedefine/>
    <w:qFormat/>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Pr>
      <w:rFonts w:eastAsia="宋体"/>
      <w:szCs w:val="21"/>
    </w:rPr>
  </w:style>
  <w:style w:type="character" w:customStyle="1" w:styleId="CharChar2">
    <w:name w:val="Char Char2"/>
    <w:autoRedefine/>
    <w:qFormat/>
    <w:rPr>
      <w:rFonts w:ascii="宋体" w:eastAsia="宋体" w:hAnsi="Courier New" w:cs="Courier New"/>
      <w:kern w:val="2"/>
      <w:sz w:val="21"/>
      <w:szCs w:val="21"/>
      <w:lang w:val="en-US" w:eastAsia="zh-CN" w:bidi="ar-SA"/>
    </w:rPr>
  </w:style>
  <w:style w:type="character" w:customStyle="1" w:styleId="bord3">
    <w:name w:val="bord3"/>
    <w:autoRedefine/>
    <w:qFormat/>
    <w:rPr>
      <w:rFonts w:cs="Times New Roman"/>
    </w:rPr>
  </w:style>
  <w:style w:type="character" w:customStyle="1" w:styleId="CharChar6">
    <w:name w:val="Char Char6"/>
    <w:autoRedefine/>
    <w:qFormat/>
    <w:rPr>
      <w:rFonts w:ascii="宋体" w:eastAsia="宋体"/>
      <w:sz w:val="18"/>
      <w:szCs w:val="18"/>
      <w:lang w:val="en-US" w:eastAsia="zh-CN" w:bidi="ar-SA"/>
    </w:rPr>
  </w:style>
  <w:style w:type="character" w:customStyle="1" w:styleId="Charfa">
    <w:name w:val="正文文本 Char"/>
    <w:autoRedefine/>
    <w:qFormat/>
    <w:rPr>
      <w:rFonts w:eastAsia="宋体"/>
    </w:rPr>
  </w:style>
  <w:style w:type="character" w:customStyle="1" w:styleId="aChar">
    <w:name w:val=". (a.) Char"/>
    <w:link w:val="61"/>
    <w:autoRedefine/>
    <w:qFormat/>
    <w:rPr>
      <w:rFonts w:ascii="Cambria" w:eastAsia="宋体" w:hAnsi="Cambria"/>
      <w:b/>
      <w:sz w:val="24"/>
    </w:rPr>
  </w:style>
  <w:style w:type="paragraph" w:customStyle="1" w:styleId="61">
    <w:name w:val="标题 61"/>
    <w:basedOn w:val="a"/>
    <w:next w:val="a"/>
    <w:link w:val="aChar"/>
    <w:autoRedefine/>
    <w:qFormat/>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e"/>
    <w:autoRedefine/>
    <w:qFormat/>
    <w:rPr>
      <w:rFonts w:eastAsia="宋体"/>
      <w:sz w:val="24"/>
    </w:rPr>
  </w:style>
  <w:style w:type="paragraph" w:customStyle="1" w:styleId="affe">
    <w:name w:val="正文内容"/>
    <w:basedOn w:val="a"/>
    <w:link w:val="CharChar1"/>
    <w:autoRedefine/>
    <w:qFormat/>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Pr>
      <w:rFonts w:eastAsia="仿宋"/>
      <w:b/>
      <w:bCs/>
      <w:kern w:val="44"/>
      <w:sz w:val="32"/>
      <w:szCs w:val="32"/>
      <w:lang w:val="en-US" w:eastAsia="zh-CN" w:bidi="ar-SA"/>
    </w:rPr>
  </w:style>
  <w:style w:type="paragraph" w:customStyle="1" w:styleId="afff">
    <w:name w:val="黑体标题"/>
    <w:basedOn w:val="a"/>
    <w:autoRedefine/>
    <w:qFormat/>
    <w:pPr>
      <w:widowControl w:val="0"/>
      <w:ind w:firstLineChars="200" w:firstLine="200"/>
      <w:jc w:val="both"/>
    </w:pPr>
    <w:rPr>
      <w:rFonts w:eastAsia="黑体"/>
      <w:b/>
      <w:kern w:val="2"/>
    </w:rPr>
  </w:style>
  <w:style w:type="character" w:customStyle="1" w:styleId="Char6">
    <w:name w:val="信息标题 Char"/>
    <w:basedOn w:val="a0"/>
    <w:link w:val="af3"/>
    <w:autoRedefine/>
    <w:qFormat/>
    <w:rPr>
      <w:rFonts w:ascii="Arial" w:eastAsia="宋体" w:hAnsi="Arial"/>
      <w:spacing w:val="-5"/>
      <w:sz w:val="20"/>
    </w:rPr>
  </w:style>
  <w:style w:type="character" w:customStyle="1" w:styleId="Char15">
    <w:name w:val="签名 Char1"/>
    <w:basedOn w:val="a0"/>
    <w:link w:val="af1"/>
    <w:autoRedefine/>
    <w:uiPriority w:val="99"/>
    <w:semiHidden/>
    <w:qFormat/>
    <w:rPr>
      <w:rFonts w:ascii="Times New Roman" w:eastAsia="宋体" w:hAnsi="Times New Roman" w:cs="Times New Roman"/>
      <w:kern w:val="0"/>
      <w:szCs w:val="20"/>
    </w:rPr>
  </w:style>
  <w:style w:type="paragraph" w:customStyle="1" w:styleId="xl30">
    <w:name w:val="xl3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0"/>
    <w:link w:val="21"/>
    <w:autoRedefine/>
    <w:qFormat/>
    <w:rPr>
      <w:rFonts w:ascii="宋体" w:eastAsia="宋体" w:hAnsi="Times New Roman" w:cs="Times New Roman"/>
      <w:sz w:val="24"/>
      <w:szCs w:val="20"/>
    </w:rPr>
  </w:style>
  <w:style w:type="paragraph" w:customStyle="1" w:styleId="afff0">
    <w:name w:val="此正文"/>
    <w:basedOn w:val="a"/>
    <w:autoRedefine/>
    <w:qFormat/>
    <w:pPr>
      <w:widowControl w:val="0"/>
      <w:spacing w:line="360" w:lineRule="auto"/>
      <w:ind w:firstLineChars="200" w:firstLine="200"/>
      <w:jc w:val="both"/>
    </w:pPr>
    <w:rPr>
      <w:kern w:val="2"/>
      <w:sz w:val="24"/>
      <w:szCs w:val="24"/>
    </w:rPr>
  </w:style>
  <w:style w:type="character" w:customStyle="1" w:styleId="Char12">
    <w:name w:val="正文文本缩进 Char1"/>
    <w:basedOn w:val="a0"/>
    <w:link w:val="ab"/>
    <w:autoRedefine/>
    <w:uiPriority w:val="99"/>
    <w:semiHidden/>
    <w:qFormat/>
    <w:rPr>
      <w:rFonts w:ascii="Times New Roman" w:eastAsia="宋体" w:hAnsi="Times New Roman" w:cs="Times New Roman"/>
      <w:kern w:val="0"/>
      <w:szCs w:val="20"/>
    </w:rPr>
  </w:style>
  <w:style w:type="character" w:customStyle="1" w:styleId="3Char0">
    <w:name w:val="正文文本 3 Char"/>
    <w:basedOn w:val="a0"/>
    <w:link w:val="30"/>
    <w:autoRedefine/>
    <w:qFormat/>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pPr>
      <w:spacing w:after="160" w:line="240" w:lineRule="exact"/>
    </w:pPr>
    <w:rPr>
      <w:rFonts w:ascii="Verdana" w:hAnsi="Verdana"/>
      <w:sz w:val="20"/>
      <w:lang w:eastAsia="en-US"/>
    </w:rPr>
  </w:style>
  <w:style w:type="character" w:customStyle="1" w:styleId="Char7">
    <w:name w:val="标题 Char"/>
    <w:basedOn w:val="a0"/>
    <w:link w:val="af5"/>
    <w:autoRedefine/>
    <w:qFormat/>
    <w:rPr>
      <w:rFonts w:ascii="Arial" w:eastAsia="黑体" w:hAnsi="Arial" w:cs="Arial"/>
      <w:b/>
      <w:bCs/>
      <w:sz w:val="48"/>
      <w:szCs w:val="32"/>
    </w:rPr>
  </w:style>
  <w:style w:type="paragraph" w:customStyle="1" w:styleId="xl107">
    <w:name w:val="xl10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0"/>
    <w:link w:val="ac"/>
    <w:autoRedefine/>
    <w:uiPriority w:val="99"/>
    <w:semiHidden/>
    <w:qFormat/>
    <w:rPr>
      <w:rFonts w:ascii="宋体" w:eastAsia="宋体" w:hAnsi="Courier New" w:cs="Courier New"/>
      <w:kern w:val="0"/>
      <w:szCs w:val="21"/>
    </w:rPr>
  </w:style>
  <w:style w:type="paragraph" w:customStyle="1" w:styleId="xl92">
    <w:name w:val="xl92"/>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0"/>
    <w:link w:val="ae"/>
    <w:autoRedefine/>
    <w:uiPriority w:val="99"/>
    <w:semiHidden/>
    <w:qFormat/>
    <w:rPr>
      <w:rFonts w:ascii="Times New Roman" w:eastAsia="宋体" w:hAnsi="Times New Roman" w:cs="Times New Roman"/>
      <w:kern w:val="0"/>
      <w:sz w:val="18"/>
      <w:szCs w:val="18"/>
    </w:rPr>
  </w:style>
  <w:style w:type="character" w:customStyle="1" w:styleId="Char10">
    <w:name w:val="批注文字 Char1"/>
    <w:basedOn w:val="a0"/>
    <w:link w:val="a8"/>
    <w:autoRedefine/>
    <w:uiPriority w:val="99"/>
    <w:semiHidden/>
    <w:qFormat/>
    <w:rPr>
      <w:rFonts w:ascii="Times New Roman" w:eastAsia="宋体" w:hAnsi="Times New Roman" w:cs="Times New Roman"/>
      <w:kern w:val="0"/>
      <w:szCs w:val="20"/>
    </w:rPr>
  </w:style>
  <w:style w:type="character" w:customStyle="1" w:styleId="Char17">
    <w:name w:val="批注主题 Char1"/>
    <w:basedOn w:val="Char10"/>
    <w:link w:val="af6"/>
    <w:autoRedefine/>
    <w:uiPriority w:val="99"/>
    <w:semiHidden/>
    <w:qFormat/>
    <w:rPr>
      <w:rFonts w:ascii="Times New Roman" w:eastAsia="宋体" w:hAnsi="Times New Roman" w:cs="Times New Roman"/>
      <w:b/>
      <w:bCs/>
      <w:kern w:val="0"/>
      <w:szCs w:val="20"/>
    </w:rPr>
  </w:style>
  <w:style w:type="paragraph" w:customStyle="1" w:styleId="xl100">
    <w:name w:val="xl100"/>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0"/>
    <w:link w:val="32"/>
    <w:autoRedefine/>
    <w:qFormat/>
    <w:rPr>
      <w:rFonts w:ascii="Times New Roman" w:eastAsia="宋体" w:hAnsi="Times New Roman" w:cs="Times New Roman"/>
      <w:szCs w:val="24"/>
    </w:rPr>
  </w:style>
  <w:style w:type="character" w:customStyle="1" w:styleId="Char2">
    <w:name w:val="称呼 Char"/>
    <w:basedOn w:val="a0"/>
    <w:link w:val="a9"/>
    <w:autoRedefine/>
    <w:qFormat/>
    <w:rPr>
      <w:rFonts w:ascii="Times New Roman" w:eastAsia="宋体" w:hAnsi="Times New Roman" w:cs="Times New Roman"/>
      <w:szCs w:val="24"/>
    </w:rPr>
  </w:style>
  <w:style w:type="character" w:customStyle="1" w:styleId="Char1">
    <w:name w:val="文档结构图 Char1"/>
    <w:basedOn w:val="a0"/>
    <w:link w:val="a7"/>
    <w:autoRedefine/>
    <w:uiPriority w:val="99"/>
    <w:semiHidden/>
    <w:qFormat/>
    <w:rPr>
      <w:rFonts w:ascii="宋体" w:eastAsia="宋体" w:hAnsi="Times New Roman" w:cs="Times New Roman"/>
      <w:kern w:val="0"/>
      <w:sz w:val="18"/>
      <w:szCs w:val="18"/>
    </w:rPr>
  </w:style>
  <w:style w:type="character" w:customStyle="1" w:styleId="Char3">
    <w:name w:val="日期 Char"/>
    <w:basedOn w:val="a0"/>
    <w:link w:val="ad"/>
    <w:autoRedefine/>
    <w:qFormat/>
    <w:rPr>
      <w:rFonts w:ascii="Times New Roman" w:eastAsia="宋体" w:hAnsi="Times New Roman" w:cs="Times New Roman"/>
      <w:kern w:val="0"/>
      <w:szCs w:val="20"/>
    </w:rPr>
  </w:style>
  <w:style w:type="character" w:customStyle="1" w:styleId="Char11">
    <w:name w:val="正文文本 Char1"/>
    <w:basedOn w:val="a0"/>
    <w:link w:val="aa"/>
    <w:autoRedefine/>
    <w:uiPriority w:val="99"/>
    <w:semiHidden/>
    <w:qFormat/>
    <w:rPr>
      <w:rFonts w:ascii="Times New Roman" w:eastAsia="宋体" w:hAnsi="Times New Roman" w:cs="Times New Roman"/>
      <w:kern w:val="0"/>
      <w:szCs w:val="20"/>
    </w:rPr>
  </w:style>
  <w:style w:type="paragraph" w:customStyle="1" w:styleId="xl108">
    <w:name w:val="xl10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0"/>
    <w:link w:val="a3"/>
    <w:autoRedefine/>
    <w:qFormat/>
    <w:rPr>
      <w:rFonts w:ascii="Times New Roman" w:eastAsia="宋体" w:hAnsi="Times New Roman" w:cs="Times New Roman"/>
      <w:szCs w:val="24"/>
    </w:rPr>
  </w:style>
  <w:style w:type="character" w:customStyle="1" w:styleId="HTMLChar">
    <w:name w:val="HTML 预设格式 Char"/>
    <w:basedOn w:val="a0"/>
    <w:link w:val="HTML"/>
    <w:autoRedefine/>
    <w:qFormat/>
    <w:rPr>
      <w:rFonts w:ascii="宋体" w:eastAsia="宋体" w:hAnsi="宋体" w:cs="宋体"/>
      <w:kern w:val="0"/>
      <w:sz w:val="24"/>
      <w:szCs w:val="24"/>
    </w:rPr>
  </w:style>
  <w:style w:type="paragraph" w:customStyle="1" w:styleId="xl166">
    <w:name w:val="xl166"/>
    <w:basedOn w:val="a"/>
    <w:autoRedefine/>
    <w:qFormat/>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7"/>
    <w:autoRedefine/>
    <w:qFormat/>
    <w:rPr>
      <w:rFonts w:ascii="Times New Roman" w:eastAsia="宋体" w:hAnsi="Times New Roman" w:cs="Times New Roman"/>
      <w:kern w:val="0"/>
      <w:sz w:val="24"/>
      <w:szCs w:val="44"/>
    </w:rPr>
  </w:style>
  <w:style w:type="character" w:customStyle="1" w:styleId="2Char0">
    <w:name w:val="正文文本 2 Char"/>
    <w:basedOn w:val="a0"/>
    <w:link w:val="20"/>
    <w:autoRedefine/>
    <w:qFormat/>
    <w:rPr>
      <w:rFonts w:ascii="仿宋_GB2312" w:eastAsia="仿宋_GB2312" w:hAnsi="Times New Roman" w:cs="Times New Roman"/>
      <w:sz w:val="24"/>
      <w:szCs w:val="24"/>
    </w:rPr>
  </w:style>
  <w:style w:type="character" w:customStyle="1" w:styleId="Char16">
    <w:name w:val="副标题 Char1"/>
    <w:basedOn w:val="a0"/>
    <w:link w:val="af2"/>
    <w:autoRedefine/>
    <w:uiPriority w:val="11"/>
    <w:qFormat/>
    <w:rPr>
      <w:rFonts w:asciiTheme="majorHAnsi" w:eastAsia="宋体" w:hAnsiTheme="majorHAnsi" w:cstheme="majorBidi"/>
      <w:b/>
      <w:bCs/>
      <w:kern w:val="28"/>
      <w:sz w:val="32"/>
      <w:szCs w:val="32"/>
    </w:rPr>
  </w:style>
  <w:style w:type="paragraph" w:customStyle="1" w:styleId="xl103">
    <w:name w:val="xl10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1">
    <w:name w:val="(文字) (文字)"/>
    <w:basedOn w:val="a"/>
    <w:autoRedefine/>
    <w:qFormat/>
    <w:pPr>
      <w:widowControl w:val="0"/>
      <w:tabs>
        <w:tab w:val="left" w:pos="360"/>
      </w:tabs>
      <w:jc w:val="both"/>
    </w:pPr>
    <w:rPr>
      <w:kern w:val="2"/>
      <w:sz w:val="24"/>
      <w:szCs w:val="24"/>
    </w:rPr>
  </w:style>
  <w:style w:type="paragraph" w:customStyle="1" w:styleId="afff2">
    <w:name w:val="小标题"/>
    <w:basedOn w:val="a"/>
    <w:next w:val="a4"/>
    <w:autoRedefine/>
    <w:qFormat/>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5"/>
    <w:autoRedefine/>
    <w:qFormat/>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pPr>
      <w:widowControl w:val="0"/>
      <w:jc w:val="both"/>
    </w:pPr>
    <w:rPr>
      <w:rFonts w:ascii="Tahoma" w:hAnsi="Tahoma"/>
      <w:kern w:val="2"/>
      <w:sz w:val="24"/>
    </w:rPr>
  </w:style>
  <w:style w:type="paragraph" w:customStyle="1" w:styleId="xl118">
    <w:name w:val="xl11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pPr>
      <w:spacing w:before="100" w:beforeAutospacing="1" w:after="100" w:afterAutospacing="1"/>
    </w:pPr>
    <w:rPr>
      <w:color w:val="FF0000"/>
      <w:sz w:val="24"/>
      <w:szCs w:val="24"/>
    </w:rPr>
  </w:style>
  <w:style w:type="paragraph" w:customStyle="1" w:styleId="font9">
    <w:name w:val="font9"/>
    <w:basedOn w:val="a"/>
    <w:autoRedefine/>
    <w:qFormat/>
    <w:pPr>
      <w:spacing w:before="100" w:beforeAutospacing="1" w:after="100" w:afterAutospacing="1"/>
    </w:pPr>
    <w:rPr>
      <w:sz w:val="24"/>
      <w:szCs w:val="24"/>
    </w:rPr>
  </w:style>
  <w:style w:type="paragraph" w:customStyle="1" w:styleId="xl91">
    <w:name w:val="xl91"/>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pPr>
      <w:spacing w:after="160" w:line="240" w:lineRule="exact"/>
    </w:pPr>
    <w:rPr>
      <w:rFonts w:ascii="Verdana" w:eastAsia="仿宋_GB2312" w:hAnsi="Verdana"/>
      <w:sz w:val="24"/>
      <w:lang w:eastAsia="en-US"/>
    </w:rPr>
  </w:style>
  <w:style w:type="paragraph" w:customStyle="1" w:styleId="xl157">
    <w:name w:val="xl157"/>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3">
    <w:name w:val="正文图标题"/>
    <w:next w:val="afff4"/>
    <w:autoRedefine/>
    <w:qFormat/>
    <w:pPr>
      <w:jc w:val="center"/>
    </w:pPr>
    <w:rPr>
      <w:rFonts w:ascii="黑体" w:eastAsia="黑体"/>
      <w:sz w:val="21"/>
    </w:rPr>
  </w:style>
  <w:style w:type="paragraph" w:customStyle="1" w:styleId="afff4">
    <w:name w:val="段"/>
    <w:autoRedefine/>
    <w:qFormat/>
    <w:pPr>
      <w:autoSpaceDE w:val="0"/>
      <w:autoSpaceDN w:val="0"/>
      <w:ind w:firstLineChars="200" w:firstLine="200"/>
      <w:jc w:val="both"/>
    </w:pPr>
    <w:rPr>
      <w:rFonts w:ascii="宋体"/>
      <w:sz w:val="21"/>
    </w:rPr>
  </w:style>
  <w:style w:type="paragraph" w:customStyle="1" w:styleId="afff5">
    <w:name w:val="文档正文"/>
    <w:basedOn w:val="a"/>
    <w:autoRedefine/>
    <w:qFormat/>
    <w:pPr>
      <w:widowControl w:val="0"/>
      <w:adjustRightInd w:val="0"/>
      <w:spacing w:line="480" w:lineRule="atLeast"/>
      <w:ind w:firstLineChars="200" w:firstLine="567"/>
      <w:jc w:val="both"/>
      <w:textAlignment w:val="baseline"/>
    </w:pPr>
    <w:rPr>
      <w:rFonts w:ascii="长城仿宋"/>
    </w:rPr>
  </w:style>
  <w:style w:type="paragraph" w:customStyle="1" w:styleId="afff6">
    <w:name w:val="表头文字"/>
    <w:basedOn w:val="a"/>
    <w:autoRedefine/>
    <w:qFormat/>
    <w:pPr>
      <w:widowControl w:val="0"/>
      <w:jc w:val="center"/>
    </w:pPr>
    <w:rPr>
      <w:rFonts w:ascii="Arial" w:hAnsi="Arial" w:cs="宋体"/>
      <w:b/>
      <w:bCs/>
      <w:kern w:val="2"/>
    </w:rPr>
  </w:style>
  <w:style w:type="paragraph" w:customStyle="1" w:styleId="afff7">
    <w:name w:val="文字"/>
    <w:basedOn w:val="a"/>
    <w:autoRedefine/>
    <w:qFormat/>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3"/>
    <w:next w:val="af3"/>
    <w:autoRedefine/>
    <w:qFormat/>
  </w:style>
  <w:style w:type="paragraph" w:customStyle="1" w:styleId="xl127">
    <w:name w:val="xl127"/>
    <w:basedOn w:val="a"/>
    <w:autoRedefine/>
    <w:qFormat/>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pPr>
      <w:shd w:val="clear" w:color="auto" w:fill="FFFFFF"/>
      <w:spacing w:before="100" w:after="100" w:line="240" w:lineRule="atLeast"/>
      <w:ind w:firstLineChars="250" w:firstLine="250"/>
    </w:pPr>
    <w:rPr>
      <w:rFonts w:ascii="宋体" w:hAnsi="宋体" w:cs="宋体"/>
      <w:sz w:val="24"/>
    </w:rPr>
  </w:style>
  <w:style w:type="paragraph" w:customStyle="1" w:styleId="afff8">
    <w:name w:val="样式 正文（首行缩进两字） + 宋体 小四"/>
    <w:basedOn w:val="a4"/>
    <w:autoRedefine/>
    <w:qFormat/>
    <w:pPr>
      <w:widowControl w:val="0"/>
      <w:spacing w:line="100" w:lineRule="atLeast"/>
      <w:ind w:firstLineChars="192" w:firstLine="614"/>
    </w:pPr>
    <w:rPr>
      <w:rFonts w:ascii="仿宋_GB2312" w:eastAsia="仿宋_GB2312" w:hAnsi="宋体"/>
      <w:sz w:val="32"/>
    </w:rPr>
  </w:style>
  <w:style w:type="paragraph" w:customStyle="1" w:styleId="font11">
    <w:name w:val="font11"/>
    <w:basedOn w:val="a"/>
    <w:autoRedefine/>
    <w:qFormat/>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pPr>
      <w:widowControl w:val="0"/>
      <w:jc w:val="both"/>
    </w:pPr>
    <w:rPr>
      <w:rFonts w:ascii="Tahoma" w:hAnsi="Tahoma"/>
      <w:kern w:val="2"/>
      <w:sz w:val="24"/>
    </w:rPr>
  </w:style>
  <w:style w:type="paragraph" w:customStyle="1" w:styleId="xl78">
    <w:name w:val="xl78"/>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pPr>
      <w:spacing w:before="100" w:beforeAutospacing="1" w:after="100" w:afterAutospacing="1"/>
    </w:pPr>
    <w:rPr>
      <w:color w:val="0000FF"/>
      <w:sz w:val="24"/>
      <w:szCs w:val="24"/>
    </w:rPr>
  </w:style>
  <w:style w:type="paragraph" w:customStyle="1" w:styleId="xl75">
    <w:name w:val="xl7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9">
    <w:name w:val="文件正文"/>
    <w:basedOn w:val="a"/>
    <w:autoRedefine/>
    <w:qFormat/>
    <w:pPr>
      <w:widowControl w:val="0"/>
      <w:spacing w:line="360" w:lineRule="auto"/>
      <w:ind w:firstLineChars="200" w:firstLine="480"/>
      <w:jc w:val="both"/>
    </w:pPr>
    <w:rPr>
      <w:rFonts w:eastAsia="仿宋_GB2312" w:cs="仿宋_GB2312"/>
      <w:kern w:val="2"/>
      <w:sz w:val="24"/>
      <w:szCs w:val="24"/>
    </w:rPr>
  </w:style>
  <w:style w:type="paragraph" w:customStyle="1" w:styleId="afffa">
    <w:name w:val="字元 字元"/>
    <w:basedOn w:val="a"/>
    <w:autoRedefine/>
    <w:qFormat/>
    <w:pPr>
      <w:spacing w:after="160" w:line="240" w:lineRule="exact"/>
    </w:pPr>
    <w:rPr>
      <w:rFonts w:ascii="Verdana" w:hAnsi="Verdana"/>
      <w:sz w:val="20"/>
      <w:lang w:eastAsia="en-US"/>
    </w:rPr>
  </w:style>
  <w:style w:type="paragraph" w:customStyle="1" w:styleId="font12">
    <w:name w:val="font12"/>
    <w:basedOn w:val="a"/>
    <w:autoRedefine/>
    <w:qFormat/>
    <w:pPr>
      <w:spacing w:before="100" w:beforeAutospacing="1" w:after="100" w:afterAutospacing="1"/>
    </w:pPr>
    <w:rPr>
      <w:b/>
      <w:bCs/>
      <w:sz w:val="24"/>
      <w:szCs w:val="24"/>
    </w:rPr>
  </w:style>
  <w:style w:type="paragraph" w:customStyle="1" w:styleId="xl82">
    <w:name w:val="xl82"/>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pPr>
      <w:spacing w:before="100" w:beforeAutospacing="1" w:after="100" w:afterAutospacing="1"/>
    </w:pPr>
    <w:rPr>
      <w:sz w:val="20"/>
    </w:rPr>
  </w:style>
  <w:style w:type="paragraph" w:customStyle="1" w:styleId="p0">
    <w:name w:val="p0"/>
    <w:basedOn w:val="a"/>
    <w:autoRedefine/>
    <w:qFormat/>
    <w:rPr>
      <w:szCs w:val="21"/>
    </w:rPr>
  </w:style>
  <w:style w:type="paragraph" w:customStyle="1" w:styleId="afffb">
    <w:name w:val="项目排列"/>
    <w:basedOn w:val="a"/>
    <w:autoRedefine/>
    <w:qFormat/>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pPr>
      <w:snapToGrid w:val="0"/>
      <w:spacing w:before="60" w:after="60" w:line="300" w:lineRule="auto"/>
      <w:jc w:val="center"/>
    </w:pPr>
    <w:rPr>
      <w:spacing w:val="20"/>
      <w:sz w:val="24"/>
      <w:szCs w:val="24"/>
    </w:rPr>
  </w:style>
  <w:style w:type="paragraph" w:customStyle="1" w:styleId="xl99">
    <w:name w:val="xl9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pPr>
      <w:spacing w:after="160" w:line="240" w:lineRule="exact"/>
    </w:pPr>
    <w:rPr>
      <w:kern w:val="2"/>
      <w:szCs w:val="24"/>
    </w:rPr>
  </w:style>
  <w:style w:type="paragraph" w:customStyle="1" w:styleId="xl145">
    <w:name w:val="xl145"/>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pPr>
      <w:spacing w:after="60"/>
      <w:jc w:val="center"/>
    </w:pPr>
    <w:rPr>
      <w:rFonts w:ascii="华康简标题宋" w:eastAsia="华康简标题宋" w:hAnsi="宋体" w:cs="宋体"/>
      <w:sz w:val="52"/>
      <w:szCs w:val="52"/>
    </w:rPr>
  </w:style>
  <w:style w:type="paragraph" w:customStyle="1" w:styleId="xl28">
    <w:name w:val="xl2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pPr>
      <w:spacing w:after="160" w:line="240" w:lineRule="exact"/>
    </w:pPr>
    <w:rPr>
      <w:rFonts w:ascii="Verdana" w:hAnsi="Verdana"/>
      <w:sz w:val="20"/>
      <w:lang w:eastAsia="en-US"/>
    </w:rPr>
  </w:style>
  <w:style w:type="paragraph" w:customStyle="1" w:styleId="CharCharChar">
    <w:name w:val="Char Char Char"/>
    <w:basedOn w:val="a"/>
    <w:autoRedefine/>
    <w:qFormat/>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pPr>
      <w:widowControl w:val="0"/>
      <w:jc w:val="both"/>
    </w:pPr>
    <w:rPr>
      <w:rFonts w:eastAsia="仿宋_GB2312"/>
      <w:kern w:val="2"/>
      <w:sz w:val="28"/>
      <w:szCs w:val="24"/>
    </w:rPr>
  </w:style>
  <w:style w:type="paragraph" w:customStyle="1" w:styleId="121">
    <w:name w:val="1册标题2"/>
    <w:basedOn w:val="2"/>
    <w:next w:val="a"/>
    <w:autoRedefine/>
    <w:qFormat/>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pPr>
      <w:spacing w:after="160" w:line="240" w:lineRule="exact"/>
    </w:pPr>
    <w:rPr>
      <w:rFonts w:ascii="Verdana" w:hAnsi="Verdana" w:cs="Verdana"/>
      <w:szCs w:val="21"/>
      <w:lang w:eastAsia="en-US"/>
    </w:rPr>
  </w:style>
  <w:style w:type="paragraph" w:customStyle="1" w:styleId="43">
    <w:name w:val="列出段落4"/>
    <w:basedOn w:val="a"/>
    <w:autoRedefine/>
    <w:qFormat/>
    <w:pPr>
      <w:widowControl w:val="0"/>
      <w:ind w:firstLineChars="200" w:firstLine="420"/>
      <w:jc w:val="both"/>
    </w:pPr>
    <w:rPr>
      <w:kern w:val="2"/>
    </w:rPr>
  </w:style>
  <w:style w:type="paragraph" w:customStyle="1" w:styleId="xl37">
    <w:name w:val="xl3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c">
    <w:name w:val="正文加黑"/>
    <w:basedOn w:val="a"/>
    <w:autoRedefine/>
    <w:qFormat/>
    <w:pPr>
      <w:widowControl w:val="0"/>
      <w:jc w:val="both"/>
    </w:pPr>
    <w:rPr>
      <w:b/>
      <w:kern w:val="2"/>
    </w:rPr>
  </w:style>
  <w:style w:type="paragraph" w:customStyle="1" w:styleId="xl70">
    <w:name w:val="xl7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d">
    <w:name w:val="表格注释"/>
    <w:basedOn w:val="a"/>
    <w:autoRedefine/>
    <w:qFormat/>
    <w:pPr>
      <w:widowControl w:val="0"/>
      <w:jc w:val="both"/>
    </w:pPr>
    <w:rPr>
      <w:kern w:val="2"/>
    </w:rPr>
  </w:style>
  <w:style w:type="paragraph" w:customStyle="1" w:styleId="410">
    <w:name w:val="样式41"/>
    <w:basedOn w:val="a"/>
    <w:autoRedefine/>
    <w:qFormat/>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pPr>
      <w:widowControl w:val="0"/>
      <w:spacing w:beforeLines="50" w:afterLines="50"/>
      <w:jc w:val="center"/>
      <w:outlineLvl w:val="0"/>
    </w:pPr>
    <w:rPr>
      <w:rFonts w:ascii="宋体" w:hAnsi="宋体"/>
      <w:b/>
      <w:bCs/>
      <w:kern w:val="2"/>
      <w:sz w:val="32"/>
      <w:szCs w:val="44"/>
    </w:rPr>
  </w:style>
  <w:style w:type="paragraph" w:customStyle="1" w:styleId="xl160">
    <w:name w:val="xl160"/>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pPr>
      <w:jc w:val="both"/>
    </w:pPr>
    <w:rPr>
      <w:rFonts w:ascii="宋体" w:hAnsi="宋体" w:cs="宋体"/>
      <w:szCs w:val="21"/>
    </w:rPr>
  </w:style>
  <w:style w:type="paragraph" w:customStyle="1" w:styleId="xl131">
    <w:name w:val="xl131"/>
    <w:basedOn w:val="a"/>
    <w:autoRedefine/>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pPr>
      <w:spacing w:before="100" w:beforeAutospacing="1" w:after="100" w:afterAutospacing="1"/>
    </w:pPr>
    <w:rPr>
      <w:color w:val="000000"/>
      <w:sz w:val="24"/>
      <w:szCs w:val="24"/>
    </w:rPr>
  </w:style>
  <w:style w:type="paragraph" w:customStyle="1" w:styleId="xl45">
    <w:name w:val="xl4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pPr>
      <w:spacing w:before="100" w:beforeAutospacing="1" w:after="100" w:afterAutospacing="1"/>
    </w:pPr>
    <w:rPr>
      <w:rFonts w:ascii="宋体" w:hAnsi="宋体" w:cs="宋体"/>
      <w:sz w:val="18"/>
      <w:szCs w:val="18"/>
    </w:rPr>
  </w:style>
  <w:style w:type="paragraph" w:customStyle="1" w:styleId="font18">
    <w:name w:val="font18"/>
    <w:basedOn w:val="a"/>
    <w:autoRedefine/>
    <w:qFormat/>
    <w:pPr>
      <w:spacing w:before="100" w:beforeAutospacing="1" w:after="100" w:afterAutospacing="1"/>
    </w:pPr>
    <w:rPr>
      <w:rFonts w:ascii="宋体" w:hAnsi="宋体" w:cs="宋体"/>
      <w:sz w:val="18"/>
      <w:szCs w:val="18"/>
    </w:rPr>
  </w:style>
  <w:style w:type="paragraph" w:customStyle="1" w:styleId="xl72">
    <w:name w:val="xl7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e">
    <w:name w:val="普通标题"/>
    <w:basedOn w:val="a"/>
    <w:next w:val="a4"/>
    <w:autoRedefine/>
    <w:qFormat/>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pPr>
      <w:widowControl w:val="0"/>
      <w:ind w:firstLineChars="200" w:firstLine="420"/>
      <w:jc w:val="both"/>
    </w:pPr>
    <w:rPr>
      <w:kern w:val="2"/>
      <w:szCs w:val="24"/>
    </w:rPr>
  </w:style>
  <w:style w:type="paragraph" w:customStyle="1" w:styleId="xl41">
    <w:name w:val="xl4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pPr>
      <w:ind w:firstLineChars="200" w:firstLine="420"/>
    </w:pPr>
  </w:style>
  <w:style w:type="paragraph" w:customStyle="1" w:styleId="16">
    <w:name w:val="样式1"/>
    <w:basedOn w:val="a"/>
    <w:autoRedefine/>
    <w:qFormat/>
    <w:pPr>
      <w:widowControl w:val="0"/>
      <w:tabs>
        <w:tab w:val="left" w:pos="709"/>
      </w:tabs>
      <w:adjustRightInd w:val="0"/>
      <w:ind w:left="709" w:hanging="709"/>
      <w:jc w:val="both"/>
      <w:textAlignment w:val="baseline"/>
    </w:pPr>
    <w:rPr>
      <w:rFonts w:ascii="宋体" w:hAnsi="宋体"/>
      <w:szCs w:val="21"/>
    </w:rPr>
  </w:style>
  <w:style w:type="paragraph" w:customStyle="1" w:styleId="affff">
    <w:name w:val="标题（无编号）"/>
    <w:basedOn w:val="4"/>
    <w:autoRedefine/>
    <w:qFormat/>
    <w:pPr>
      <w:spacing w:beforeLines="100" w:afterLines="100" w:line="240" w:lineRule="auto"/>
      <w:jc w:val="left"/>
    </w:pPr>
    <w:rPr>
      <w:sz w:val="30"/>
    </w:rPr>
  </w:style>
  <w:style w:type="paragraph" w:customStyle="1" w:styleId="xl122">
    <w:name w:val="xl122"/>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pPr>
      <w:widowControl w:val="0"/>
      <w:jc w:val="both"/>
    </w:pPr>
    <w:rPr>
      <w:kern w:val="2"/>
      <w:szCs w:val="24"/>
    </w:rPr>
  </w:style>
  <w:style w:type="paragraph" w:customStyle="1" w:styleId="xl93">
    <w:name w:val="xl93"/>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pPr>
      <w:widowControl w:val="0"/>
      <w:ind w:firstLine="482"/>
      <w:jc w:val="both"/>
    </w:pPr>
    <w:rPr>
      <w:rFonts w:cs="宋体"/>
      <w:b/>
      <w:bCs/>
      <w:kern w:val="2"/>
      <w:sz w:val="24"/>
    </w:rPr>
  </w:style>
  <w:style w:type="paragraph" w:customStyle="1" w:styleId="xl97">
    <w:name w:val="xl97"/>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pPr>
      <w:spacing w:after="160" w:line="240" w:lineRule="exact"/>
    </w:pPr>
    <w:rPr>
      <w:rFonts w:ascii="Verdana" w:hAnsi="Verdana"/>
      <w:sz w:val="20"/>
      <w:lang w:eastAsia="en-US"/>
    </w:rPr>
  </w:style>
  <w:style w:type="paragraph" w:customStyle="1" w:styleId="xl110">
    <w:name w:val="xl110"/>
    <w:basedOn w:val="a"/>
    <w:autoRedefine/>
    <w:qFormat/>
    <w:pPr>
      <w:spacing w:before="100" w:beforeAutospacing="1" w:after="100" w:afterAutospacing="1"/>
      <w:textAlignment w:val="center"/>
    </w:pPr>
    <w:rPr>
      <w:rFonts w:ascii="宋体" w:hAnsi="宋体" w:cs="宋体"/>
      <w:color w:val="000000"/>
      <w:sz w:val="24"/>
      <w:szCs w:val="24"/>
    </w:rPr>
  </w:style>
  <w:style w:type="paragraph" w:customStyle="1" w:styleId="affff0">
    <w:name w:val="表图名"/>
    <w:basedOn w:val="a"/>
    <w:autoRedefine/>
    <w:qFormat/>
    <w:pPr>
      <w:widowControl w:val="0"/>
      <w:spacing w:line="360" w:lineRule="auto"/>
      <w:jc w:val="both"/>
    </w:pPr>
    <w:rPr>
      <w:rFonts w:ascii="Arial" w:hAnsi="Arial" w:cs="Arial"/>
      <w:kern w:val="2"/>
      <w:sz w:val="24"/>
      <w:szCs w:val="18"/>
    </w:rPr>
  </w:style>
  <w:style w:type="paragraph" w:customStyle="1" w:styleId="xl96">
    <w:name w:val="xl9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1">
    <w:name w:val="代码"/>
    <w:basedOn w:val="a"/>
    <w:autoRedefine/>
    <w:qFormat/>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2">
    <w:name w:val="No Spacing"/>
    <w:autoRedefine/>
    <w:qFormat/>
    <w:pPr>
      <w:widowControl w:val="0"/>
      <w:jc w:val="both"/>
    </w:pPr>
    <w:rPr>
      <w:rFonts w:ascii="Calibri" w:hAnsi="Calibri" w:hint="eastAsia"/>
      <w:kern w:val="2"/>
      <w:sz w:val="21"/>
    </w:rPr>
  </w:style>
  <w:style w:type="paragraph" w:customStyle="1" w:styleId="25">
    <w:name w:val="2册标题5"/>
    <w:basedOn w:val="240"/>
    <w:next w:val="a"/>
    <w:autoRedefine/>
    <w:qFormat/>
    <w:pPr>
      <w:spacing w:line="240" w:lineRule="auto"/>
      <w:ind w:leftChars="300" w:left="720"/>
      <w:outlineLvl w:val="4"/>
    </w:pPr>
    <w:rPr>
      <w:rFonts w:eastAsia="楷体_GB2312"/>
    </w:rPr>
  </w:style>
  <w:style w:type="paragraph" w:customStyle="1" w:styleId="240">
    <w:name w:val="2册标题4"/>
    <w:basedOn w:val="a"/>
    <w:next w:val="a"/>
    <w:autoRedefine/>
    <w:qFormat/>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pPr>
      <w:spacing w:before="100" w:beforeAutospacing="1" w:after="100" w:afterAutospacing="1"/>
    </w:pPr>
    <w:rPr>
      <w:rFonts w:ascii="宋体" w:hAnsi="宋体" w:cs="宋体"/>
      <w:sz w:val="24"/>
      <w:szCs w:val="24"/>
    </w:rPr>
  </w:style>
  <w:style w:type="paragraph" w:customStyle="1" w:styleId="xl130">
    <w:name w:val="xl130"/>
    <w:basedOn w:val="a"/>
    <w:autoRedefine/>
    <w:qFormat/>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3">
    <w:name w:val="文档标题"/>
    <w:basedOn w:val="af5"/>
    <w:autoRedefine/>
    <w:qFormat/>
    <w:pPr>
      <w:pageBreakBefore w:val="0"/>
      <w:spacing w:beforeLines="100" w:afterLines="0"/>
    </w:pPr>
    <w:rPr>
      <w:bCs w:val="0"/>
    </w:rPr>
  </w:style>
  <w:style w:type="paragraph" w:customStyle="1" w:styleId="font16">
    <w:name w:val="font16"/>
    <w:basedOn w:val="a"/>
    <w:autoRedefine/>
    <w:qFormat/>
    <w:pPr>
      <w:spacing w:before="100" w:beforeAutospacing="1" w:after="100" w:afterAutospacing="1"/>
    </w:pPr>
    <w:rPr>
      <w:rFonts w:ascii="宋体" w:hAnsi="宋体" w:cs="宋体"/>
      <w:sz w:val="18"/>
      <w:szCs w:val="18"/>
    </w:rPr>
  </w:style>
  <w:style w:type="paragraph" w:customStyle="1" w:styleId="26">
    <w:name w:val="样式2"/>
    <w:basedOn w:val="a"/>
    <w:autoRedefine/>
    <w:qFormat/>
    <w:pPr>
      <w:widowControl w:val="0"/>
      <w:tabs>
        <w:tab w:val="left" w:pos="720"/>
      </w:tabs>
      <w:ind w:left="760" w:firstLine="200"/>
      <w:jc w:val="both"/>
    </w:pPr>
    <w:rPr>
      <w:kern w:val="2"/>
    </w:rPr>
  </w:style>
  <w:style w:type="paragraph" w:customStyle="1" w:styleId="affff4">
    <w:name w:val="封面标题"/>
    <w:autoRedefine/>
    <w:qFormat/>
    <w:pPr>
      <w:spacing w:line="360" w:lineRule="auto"/>
      <w:jc w:val="center"/>
    </w:pPr>
    <w:rPr>
      <w:rFonts w:eastAsia="幼圆"/>
      <w:b/>
      <w:bCs/>
      <w:kern w:val="2"/>
      <w:sz w:val="48"/>
      <w:szCs w:val="48"/>
    </w:rPr>
  </w:style>
  <w:style w:type="paragraph" w:customStyle="1" w:styleId="27">
    <w:name w:val="样式 左侧:  2 字符"/>
    <w:basedOn w:val="a"/>
    <w:autoRedefine/>
    <w:qFormat/>
    <w:pPr>
      <w:widowControl w:val="0"/>
      <w:ind w:firstLineChars="200" w:firstLine="200"/>
      <w:jc w:val="both"/>
    </w:pPr>
    <w:rPr>
      <w:rFonts w:cs="宋体"/>
      <w:kern w:val="2"/>
    </w:rPr>
  </w:style>
  <w:style w:type="paragraph" w:customStyle="1" w:styleId="affff5">
    <w:name w:val="前面加点"/>
    <w:basedOn w:val="a"/>
    <w:autoRedefine/>
    <w:qFormat/>
    <w:pPr>
      <w:widowControl w:val="0"/>
      <w:tabs>
        <w:tab w:val="left" w:pos="720"/>
      </w:tabs>
      <w:ind w:left="760" w:firstLine="200"/>
      <w:jc w:val="both"/>
    </w:pPr>
    <w:rPr>
      <w:kern w:val="2"/>
    </w:rPr>
  </w:style>
  <w:style w:type="paragraph" w:customStyle="1" w:styleId="xl67">
    <w:name w:val="xl6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pPr>
      <w:widowControl w:val="0"/>
      <w:spacing w:line="360" w:lineRule="auto"/>
      <w:ind w:firstLineChars="200" w:firstLine="480"/>
    </w:pPr>
    <w:rPr>
      <w:rFonts w:ascii="ˎ̥" w:hAnsi="ˎ̥"/>
      <w:sz w:val="24"/>
    </w:rPr>
  </w:style>
  <w:style w:type="paragraph" w:customStyle="1" w:styleId="affff6">
    <w:name w:val="说明文字"/>
    <w:basedOn w:val="a"/>
    <w:next w:val="a4"/>
    <w:autoRedefine/>
    <w:qFormat/>
    <w:pPr>
      <w:widowControl w:val="0"/>
      <w:spacing w:beforeLines="50" w:afterLines="50"/>
      <w:jc w:val="both"/>
    </w:pPr>
    <w:rPr>
      <w:i/>
      <w:color w:val="0000FF"/>
      <w:kern w:val="2"/>
      <w:szCs w:val="21"/>
    </w:rPr>
  </w:style>
  <w:style w:type="paragraph" w:customStyle="1" w:styleId="17">
    <w:name w:val="正文缩进1"/>
    <w:basedOn w:val="a"/>
    <w:autoRedefine/>
    <w:qFormat/>
    <w:pPr>
      <w:widowControl w:val="0"/>
      <w:ind w:firstLine="420"/>
      <w:jc w:val="both"/>
    </w:pPr>
    <w:rPr>
      <w:rFonts w:hAnsi="Calibri"/>
      <w:kern w:val="2"/>
    </w:rPr>
  </w:style>
  <w:style w:type="paragraph" w:customStyle="1" w:styleId="font17">
    <w:name w:val="font17"/>
    <w:basedOn w:val="a"/>
    <w:autoRedefine/>
    <w:qFormat/>
    <w:pPr>
      <w:spacing w:before="100" w:beforeAutospacing="1" w:after="100" w:afterAutospacing="1"/>
    </w:pPr>
    <w:rPr>
      <w:rFonts w:ascii="宋体" w:hAnsi="宋体" w:cs="宋体"/>
      <w:color w:val="000000"/>
      <w:sz w:val="24"/>
      <w:szCs w:val="24"/>
    </w:rPr>
  </w:style>
  <w:style w:type="paragraph" w:customStyle="1" w:styleId="affff7">
    <w:name w:val="图"/>
    <w:basedOn w:val="a"/>
    <w:autoRedefine/>
    <w:qFormat/>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pPr>
      <w:spacing w:after="160" w:line="240" w:lineRule="exact"/>
    </w:pPr>
    <w:rPr>
      <w:rFonts w:ascii="Verdana" w:eastAsia="楷体_GB2312" w:hAnsi="Verdana"/>
      <w:b/>
      <w:i/>
      <w:iCs/>
      <w:color w:val="000000"/>
      <w:sz w:val="20"/>
      <w:lang w:eastAsia="en-US"/>
    </w:rPr>
  </w:style>
  <w:style w:type="paragraph" w:customStyle="1" w:styleId="affff8">
    <w:name w:val="缺省文本"/>
    <w:basedOn w:val="a"/>
    <w:autoRedefine/>
    <w:qFormat/>
    <w:pPr>
      <w:widowControl w:val="0"/>
      <w:autoSpaceDE w:val="0"/>
      <w:autoSpaceDN w:val="0"/>
      <w:adjustRightInd w:val="0"/>
    </w:pPr>
    <w:rPr>
      <w:rFonts w:ascii="仿宋_GB2312" w:eastAsia="仿宋_GB2312"/>
      <w:sz w:val="24"/>
    </w:rPr>
  </w:style>
  <w:style w:type="paragraph" w:customStyle="1" w:styleId="18">
    <w:name w:val="宏文本1"/>
    <w:autoRedefine/>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9">
    <w:name w:val="表格"/>
    <w:basedOn w:val="a"/>
    <w:autoRedefine/>
    <w:qFormat/>
    <w:pPr>
      <w:widowControl w:val="0"/>
      <w:jc w:val="both"/>
    </w:pPr>
    <w:rPr>
      <w:kern w:val="2"/>
      <w:szCs w:val="21"/>
    </w:rPr>
  </w:style>
  <w:style w:type="paragraph" w:customStyle="1" w:styleId="font14">
    <w:name w:val="font14"/>
    <w:basedOn w:val="a"/>
    <w:autoRedefine/>
    <w:qFormat/>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pPr>
      <w:spacing w:line="480" w:lineRule="exact"/>
      <w:jc w:val="center"/>
    </w:pPr>
    <w:rPr>
      <w:rFonts w:ascii="宋体" w:hAnsi="宋体"/>
      <w:b/>
      <w:kern w:val="28"/>
      <w:sz w:val="36"/>
      <w:szCs w:val="36"/>
    </w:rPr>
  </w:style>
  <w:style w:type="paragraph" w:customStyle="1" w:styleId="xl168">
    <w:name w:val="xl168"/>
    <w:basedOn w:val="a"/>
    <w:autoRedefine/>
    <w:qFormat/>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pPr>
      <w:spacing w:line="300" w:lineRule="auto"/>
      <w:ind w:firstLineChars="200" w:firstLine="200"/>
      <w:jc w:val="both"/>
    </w:pPr>
    <w:rPr>
      <w:kern w:val="2"/>
      <w:sz w:val="28"/>
      <w:szCs w:val="24"/>
    </w:rPr>
  </w:style>
  <w:style w:type="paragraph" w:customStyle="1" w:styleId="xl35">
    <w:name w:val="xl3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pPr>
      <w:spacing w:before="100" w:beforeAutospacing="1" w:after="100" w:afterAutospacing="1"/>
    </w:pPr>
    <w:rPr>
      <w:rFonts w:ascii="宋体" w:hAnsi="宋体" w:hint="eastAsia"/>
      <w:sz w:val="18"/>
      <w:szCs w:val="18"/>
    </w:rPr>
  </w:style>
  <w:style w:type="paragraph" w:customStyle="1" w:styleId="xl142">
    <w:name w:val="xl142"/>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pPr>
      <w:spacing w:before="100" w:beforeAutospacing="1" w:after="100" w:afterAutospacing="1"/>
    </w:pPr>
    <w:rPr>
      <w:rFonts w:ascii="宋体" w:hAnsi="宋体" w:hint="eastAsia"/>
      <w:sz w:val="24"/>
      <w:szCs w:val="24"/>
    </w:rPr>
  </w:style>
  <w:style w:type="paragraph" w:customStyle="1" w:styleId="font19">
    <w:name w:val="font19"/>
    <w:basedOn w:val="a"/>
    <w:autoRedefine/>
    <w:qFormat/>
    <w:pPr>
      <w:spacing w:before="100" w:beforeAutospacing="1" w:after="100" w:afterAutospacing="1"/>
    </w:pPr>
    <w:rPr>
      <w:rFonts w:ascii="宋体" w:hAnsi="宋体" w:cs="宋体"/>
      <w:sz w:val="18"/>
      <w:szCs w:val="18"/>
    </w:rPr>
  </w:style>
  <w:style w:type="paragraph" w:customStyle="1" w:styleId="xl87">
    <w:name w:val="xl87"/>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pPr>
      <w:widowControl w:val="0"/>
      <w:jc w:val="both"/>
    </w:pPr>
    <w:rPr>
      <w:kern w:val="2"/>
      <w:sz w:val="21"/>
      <w:szCs w:val="21"/>
    </w:rPr>
  </w:style>
  <w:style w:type="paragraph" w:customStyle="1" w:styleId="xl148">
    <w:name w:val="xl148"/>
    <w:basedOn w:val="a"/>
    <w:autoRedefine/>
    <w:qFormat/>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pPr>
      <w:spacing w:after="160" w:line="240" w:lineRule="exact"/>
    </w:pPr>
    <w:rPr>
      <w:rFonts w:ascii="Verdana" w:hAnsi="Verdana"/>
      <w:sz w:val="20"/>
      <w:lang w:eastAsia="en-US"/>
    </w:rPr>
  </w:style>
  <w:style w:type="paragraph" w:customStyle="1" w:styleId="xl42">
    <w:name w:val="xl42"/>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pPr>
      <w:spacing w:before="100" w:beforeAutospacing="1" w:after="100" w:afterAutospacing="1"/>
    </w:pPr>
    <w:rPr>
      <w:rFonts w:ascii="Verdana" w:hAnsi="Verdana"/>
      <w:sz w:val="24"/>
      <w:szCs w:val="24"/>
    </w:rPr>
  </w:style>
  <w:style w:type="paragraph" w:customStyle="1" w:styleId="xl106">
    <w:name w:val="xl106"/>
    <w:basedOn w:val="a"/>
    <w:autoRedefine/>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pPr>
      <w:spacing w:after="160" w:line="240" w:lineRule="exact"/>
    </w:pPr>
    <w:rPr>
      <w:rFonts w:ascii="Verdana" w:hAnsi="Verdana"/>
      <w:sz w:val="20"/>
      <w:lang w:eastAsia="en-US"/>
    </w:rPr>
  </w:style>
  <w:style w:type="paragraph" w:customStyle="1" w:styleId="xl139">
    <w:name w:val="xl139"/>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pPr>
      <w:spacing w:before="100" w:beforeAutospacing="1" w:after="100" w:afterAutospacing="1"/>
    </w:pPr>
    <w:rPr>
      <w:rFonts w:ascii="宋体" w:hAnsi="宋体" w:cs="宋体"/>
      <w:sz w:val="18"/>
      <w:szCs w:val="18"/>
    </w:rPr>
  </w:style>
  <w:style w:type="paragraph" w:customStyle="1" w:styleId="Char20">
    <w:name w:val="Char2"/>
    <w:basedOn w:val="a"/>
    <w:autoRedefine/>
    <w:qFormat/>
    <w:pPr>
      <w:spacing w:after="160" w:line="240" w:lineRule="exact"/>
    </w:pPr>
    <w:rPr>
      <w:rFonts w:ascii="Verdana" w:hAnsi="Verdana"/>
      <w:sz w:val="20"/>
      <w:lang w:eastAsia="en-US"/>
    </w:rPr>
  </w:style>
  <w:style w:type="paragraph" w:customStyle="1" w:styleId="xl150">
    <w:name w:val="xl150"/>
    <w:basedOn w:val="a"/>
    <w:autoRedefine/>
    <w:qFormat/>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a">
    <w:name w:val="列项——（一级）"/>
    <w:autoRedefine/>
    <w:qFormat/>
    <w:pPr>
      <w:widowControl w:val="0"/>
      <w:tabs>
        <w:tab w:val="left" w:pos="854"/>
      </w:tabs>
      <w:ind w:leftChars="200" w:left="200" w:hangingChars="200" w:hanging="200"/>
      <w:jc w:val="both"/>
    </w:pPr>
    <w:rPr>
      <w:rFonts w:ascii="宋体"/>
      <w:sz w:val="21"/>
    </w:rPr>
  </w:style>
  <w:style w:type="character" w:customStyle="1" w:styleId="font41">
    <w:name w:val="font41"/>
    <w:basedOn w:val="a0"/>
    <w:autoRedefine/>
    <w:qFormat/>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autoRedefine/>
    <w:qFormat/>
    <w:rPr>
      <w:rFonts w:ascii="宋体" w:eastAsia="宋体" w:hAnsi="宋体" w:cs="宋体" w:hint="eastAsia"/>
      <w:color w:val="333333"/>
      <w:sz w:val="20"/>
      <w:szCs w:val="20"/>
      <w:u w:val="none"/>
    </w:rPr>
  </w:style>
  <w:style w:type="character" w:customStyle="1" w:styleId="font51">
    <w:name w:val="font51"/>
    <w:basedOn w:val="a0"/>
    <w:autoRedefine/>
    <w:qFormat/>
    <w:rPr>
      <w:rFonts w:ascii="宋体" w:eastAsia="宋体" w:hAnsi="宋体" w:cs="宋体" w:hint="eastAsia"/>
      <w:color w:val="000000"/>
      <w:sz w:val="20"/>
      <w:szCs w:val="20"/>
      <w:u w:val="none"/>
    </w:rPr>
  </w:style>
  <w:style w:type="paragraph" w:customStyle="1" w:styleId="29">
    <w:name w:val="样式 首行缩进:  2 字符"/>
    <w:basedOn w:val="a"/>
    <w:autoRedefine/>
    <w:qFormat/>
    <w:pPr>
      <w:widowControl w:val="0"/>
      <w:ind w:firstLineChars="200" w:firstLine="420"/>
      <w:jc w:val="both"/>
    </w:pPr>
    <w:rPr>
      <w:rFonts w:cs="宋体"/>
      <w:b/>
      <w:kern w:val="2"/>
    </w:rPr>
  </w:style>
  <w:style w:type="paragraph" w:customStyle="1" w:styleId="paragraph1">
    <w:name w:val="paragraph1"/>
    <w:basedOn w:val="a"/>
    <w:autoRedefine/>
    <w:qFormat/>
    <w:pPr>
      <w:spacing w:beforeLines="20" w:before="62" w:afterLines="30" w:after="93" w:line="360" w:lineRule="auto"/>
      <w:ind w:firstLineChars="200" w:firstLine="200"/>
    </w:pPr>
    <w:rPr>
      <w:sz w:val="24"/>
      <w:szCs w:val="24"/>
    </w:rPr>
  </w:style>
  <w:style w:type="paragraph" w:customStyle="1" w:styleId="number1">
    <w:name w:val="number1"/>
    <w:basedOn w:val="a"/>
    <w:autoRedefine/>
    <w:qFormat/>
    <w:pPr>
      <w:numPr>
        <w:numId w:val="1"/>
      </w:numPr>
      <w:spacing w:afterLines="30" w:after="93" w:line="360" w:lineRule="auto"/>
    </w:pPr>
    <w:rPr>
      <w:rFonts w:ascii="Arial" w:hAnsi="Arial"/>
      <w:sz w:val="24"/>
      <w:szCs w:val="24"/>
    </w:rPr>
  </w:style>
  <w:style w:type="paragraph" w:customStyle="1" w:styleId="affffb">
    <w:name w:val="内容正文"/>
    <w:basedOn w:val="a"/>
    <w:autoRedefine/>
    <w:qFormat/>
    <w:pPr>
      <w:spacing w:beforeLines="50" w:before="156" w:afterLines="50" w:after="156" w:line="360" w:lineRule="auto"/>
      <w:ind w:firstLineChars="200" w:firstLine="420"/>
    </w:pPr>
    <w:rPr>
      <w:rFonts w:ascii="Arial" w:hAnsi="Arial"/>
      <w:sz w:val="20"/>
      <w:szCs w:val="21"/>
    </w:rPr>
  </w:style>
  <w:style w:type="paragraph" w:customStyle="1" w:styleId="text">
    <w:name w:val="text"/>
    <w:basedOn w:val="a"/>
    <w:qFormat/>
    <w:pPr>
      <w:adjustRightInd w:val="0"/>
      <w:spacing w:before="120"/>
      <w:textAlignment w:val="baseline"/>
    </w:pPr>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373D67-6076-4DB9-8410-0F6B9D232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48</Pages>
  <Words>3065</Words>
  <Characters>17475</Characters>
  <Application>Microsoft Office Word</Application>
  <DocSecurity>0</DocSecurity>
  <Lines>145</Lines>
  <Paragraphs>40</Paragraphs>
  <ScaleCrop>false</ScaleCrop>
  <Company>ITianKong.Com</Company>
  <LinksUpToDate>false</LinksUpToDate>
  <CharactersWithSpaces>20500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17</cp:revision>
  <cp:lastPrinted>2024-01-08T09:02:00Z</cp:lastPrinted>
  <dcterms:created xsi:type="dcterms:W3CDTF">2024-01-09T02:13:00Z</dcterms:created>
  <dcterms:modified xsi:type="dcterms:W3CDTF">2024-06-11T09:00:00Z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4CE66F626A084B0EAF608C281F47D791</vt:lpwstr>
  </property>
</Properties>
</file>